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Default Extension="wdp" ContentType="image/vnd.ms-photo"/>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09C8" w:rsidRDefault="00D409C8" w:rsidP="00EB76A6"/>
    <w:p w:rsidR="00DB7104" w:rsidRDefault="00DB7104" w:rsidP="00515F98">
      <w:pPr>
        <w:spacing w:before="0" w:beforeAutospacing="0" w:after="0" w:afterAutospacing="0" w:line="240" w:lineRule="auto"/>
      </w:pPr>
    </w:p>
    <w:p w:rsidR="00D409C8" w:rsidRDefault="00D409C8" w:rsidP="00EB76A6"/>
    <w:p w:rsidR="00D409C8" w:rsidRPr="00D409C8" w:rsidRDefault="00C77381" w:rsidP="00EB76A6">
      <w:pPr>
        <w:pStyle w:val="Title"/>
      </w:pPr>
      <w:r>
        <w:rPr>
          <w:noProof/>
        </w:rPr>
        <w:drawing>
          <wp:anchor distT="0" distB="0" distL="114300" distR="114300" simplePos="0" relativeHeight="251695104" behindDoc="1" locked="0" layoutInCell="1" allowOverlap="1" wp14:anchorId="56CDD0C5" wp14:editId="30CEEB49">
            <wp:simplePos x="0" y="0"/>
            <wp:positionH relativeFrom="column">
              <wp:posOffset>318770</wp:posOffset>
            </wp:positionH>
            <wp:positionV relativeFrom="paragraph">
              <wp:posOffset>861827</wp:posOffset>
            </wp:positionV>
            <wp:extent cx="5302250" cy="5302250"/>
            <wp:effectExtent l="0" t="0" r="0" b="0"/>
            <wp:wrapNone/>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nterprise_gov_logo.png"/>
                    <pic:cNvPicPr/>
                  </pic:nvPicPr>
                  <pic:blipFill>
                    <a:blip r:embed="rId9">
                      <a:clrChange>
                        <a:clrFrom>
                          <a:srgbClr val="FFFFFF"/>
                        </a:clrFrom>
                        <a:clrTo>
                          <a:srgbClr val="FFFFFF">
                            <a:alpha val="0"/>
                          </a:srgbClr>
                        </a:clrTo>
                      </a:clrChange>
                      <a:extLst>
                        <a:ext uri="{28A0092B-C50C-407E-A947-70E740481C1C}">
                          <a14:useLocalDpi xmlns:a14="http://schemas.microsoft.com/office/drawing/2010/main" val="0"/>
                        </a:ext>
                      </a:extLst>
                    </a:blip>
                    <a:stretch>
                      <a:fillRect/>
                    </a:stretch>
                  </pic:blipFill>
                  <pic:spPr>
                    <a:xfrm>
                      <a:off x="0" y="0"/>
                      <a:ext cx="5302250" cy="5302250"/>
                    </a:xfrm>
                    <a:prstGeom prst="rect">
                      <a:avLst/>
                    </a:prstGeom>
                  </pic:spPr>
                </pic:pic>
              </a:graphicData>
            </a:graphic>
            <wp14:sizeRelH relativeFrom="page">
              <wp14:pctWidth>0</wp14:pctWidth>
            </wp14:sizeRelH>
            <wp14:sizeRelV relativeFrom="page">
              <wp14:pctHeight>0</wp14:pctHeight>
            </wp14:sizeRelV>
          </wp:anchor>
        </w:drawing>
      </w:r>
      <w:r w:rsidR="00D409C8" w:rsidRPr="00D409C8">
        <w:t>QlikView</w:t>
      </w:r>
      <w:r w:rsidR="00D409C8" w:rsidRPr="00D409C8">
        <w:br/>
        <w:t>Center of Excellence</w:t>
      </w:r>
    </w:p>
    <w:p w:rsidR="00D409C8" w:rsidRPr="00D409C8" w:rsidRDefault="00D409C8" w:rsidP="0037219E">
      <w:pPr>
        <w:jc w:val="center"/>
        <w:rPr>
          <w:rStyle w:val="Emphasis"/>
          <w:color w:val="808080" w:themeColor="background1" w:themeShade="80"/>
          <w:sz w:val="36"/>
        </w:rPr>
      </w:pPr>
      <w:r>
        <w:rPr>
          <w:rStyle w:val="Emphasis"/>
          <w:color w:val="808080" w:themeColor="background1" w:themeShade="80"/>
          <w:sz w:val="36"/>
        </w:rPr>
        <w:t xml:space="preserve">Practical </w:t>
      </w:r>
      <w:r w:rsidRPr="00D409C8">
        <w:rPr>
          <w:rStyle w:val="Emphasis"/>
          <w:color w:val="808080" w:themeColor="background1" w:themeShade="80"/>
          <w:sz w:val="36"/>
        </w:rPr>
        <w:t xml:space="preserve">Advice </w:t>
      </w:r>
      <w:r w:rsidR="0077346D">
        <w:rPr>
          <w:rStyle w:val="Emphasis"/>
          <w:color w:val="808080" w:themeColor="background1" w:themeShade="80"/>
          <w:sz w:val="36"/>
        </w:rPr>
        <w:t>for</w:t>
      </w:r>
      <w:r w:rsidR="0077346D" w:rsidRPr="00D409C8">
        <w:rPr>
          <w:rStyle w:val="Emphasis"/>
          <w:color w:val="808080" w:themeColor="background1" w:themeShade="80"/>
          <w:sz w:val="36"/>
        </w:rPr>
        <w:t xml:space="preserve"> </w:t>
      </w:r>
      <w:r w:rsidRPr="00D409C8">
        <w:rPr>
          <w:rStyle w:val="Emphasis"/>
          <w:color w:val="808080" w:themeColor="background1" w:themeShade="80"/>
          <w:sz w:val="36"/>
        </w:rPr>
        <w:t>Governing Agile User Driven BI</w:t>
      </w:r>
    </w:p>
    <w:p w:rsidR="00D409C8" w:rsidRDefault="00D409C8" w:rsidP="00EB76A6"/>
    <w:p w:rsidR="00D409C8" w:rsidRDefault="00D409C8" w:rsidP="00C77381">
      <w:pPr>
        <w:jc w:val="center"/>
      </w:pPr>
    </w:p>
    <w:p w:rsidR="00D409C8" w:rsidRDefault="00D409C8" w:rsidP="00EB76A6"/>
    <w:p w:rsidR="00D409C8" w:rsidRDefault="00D409C8" w:rsidP="00EB76A6"/>
    <w:p w:rsidR="00D409C8" w:rsidRDefault="00D409C8" w:rsidP="00EB76A6"/>
    <w:p w:rsidR="00915A8D" w:rsidRDefault="00915A8D" w:rsidP="00EB76A6"/>
    <w:p w:rsidR="00D409C8" w:rsidRDefault="00D409C8" w:rsidP="00EB76A6"/>
    <w:p w:rsidR="00C974CA" w:rsidRDefault="00C974CA" w:rsidP="00EB76A6"/>
    <w:p w:rsidR="00C974CA" w:rsidRDefault="00C974CA" w:rsidP="00EB76A6"/>
    <w:p w:rsidR="00C974CA" w:rsidRDefault="00C974CA" w:rsidP="00EB76A6"/>
    <w:p w:rsidR="00C77381" w:rsidRDefault="00C77381" w:rsidP="00C974CA">
      <w:pPr>
        <w:jc w:val="right"/>
      </w:pPr>
    </w:p>
    <w:p w:rsidR="00D409C8" w:rsidRDefault="00C77381" w:rsidP="00DB7104">
      <w:pPr>
        <w:jc w:val="right"/>
        <w:sectPr w:rsidR="00D409C8" w:rsidSect="009553BC">
          <w:headerReference w:type="even" r:id="rId10"/>
          <w:headerReference w:type="default" r:id="rId11"/>
          <w:footerReference w:type="even" r:id="rId12"/>
          <w:footerReference w:type="default" r:id="rId13"/>
          <w:headerReference w:type="first" r:id="rId14"/>
          <w:footerReference w:type="first" r:id="rId15"/>
          <w:pgSz w:w="12240" w:h="15840"/>
          <w:pgMar w:top="1440" w:right="1440" w:bottom="1440" w:left="1440" w:header="709" w:footer="709" w:gutter="0"/>
          <w:cols w:space="708"/>
          <w:docGrid w:linePitch="360"/>
        </w:sectPr>
      </w:pPr>
      <w:r>
        <w:t>Version 1.</w:t>
      </w:r>
      <w:ins w:id="0" w:author="image" w:date="2014-03-11T10:36:00Z">
        <w:r w:rsidR="00220255">
          <w:t>2</w:t>
        </w:r>
      </w:ins>
      <w:del w:id="1" w:author="image" w:date="2014-03-11T10:36:00Z">
        <w:r w:rsidDel="00220255">
          <w:delText>0</w:delText>
        </w:r>
      </w:del>
      <w:r w:rsidR="00D409C8">
        <w:br/>
      </w:r>
      <w:del w:id="2" w:author="image" w:date="2014-03-11T10:36:00Z">
        <w:r w:rsidR="00B61AEB" w:rsidDel="00220255">
          <w:delText>January</w:delText>
        </w:r>
        <w:r w:rsidR="00D409C8" w:rsidDel="00220255">
          <w:delText xml:space="preserve"> </w:delText>
        </w:r>
      </w:del>
      <w:ins w:id="3" w:author="image" w:date="2014-03-11T10:36:00Z">
        <w:r w:rsidR="00220255">
          <w:t xml:space="preserve">March </w:t>
        </w:r>
      </w:ins>
      <w:r w:rsidR="00D409C8">
        <w:t>201</w:t>
      </w:r>
      <w:r w:rsidR="00B61AEB">
        <w:t>4</w:t>
      </w:r>
    </w:p>
    <w:p w:rsidR="00515F98" w:rsidRDefault="00515F98">
      <w:pPr>
        <w:spacing w:before="0" w:beforeAutospacing="0" w:after="0" w:afterAutospacing="0" w:line="240" w:lineRule="auto"/>
        <w:rPr>
          <w:rFonts w:asciiTheme="majorHAnsi" w:hAnsiTheme="majorHAnsi" w:cstheme="majorBidi"/>
          <w:color w:val="9BBB59" w:themeColor="accent3"/>
          <w:spacing w:val="5"/>
          <w:kern w:val="28"/>
          <w:sz w:val="96"/>
          <w:szCs w:val="52"/>
        </w:rPr>
      </w:pPr>
      <w:r>
        <w:lastRenderedPageBreak/>
        <w:br w:type="page"/>
      </w:r>
    </w:p>
    <w:p w:rsidR="006B3103" w:rsidRPr="00D409C8" w:rsidRDefault="006B3103" w:rsidP="00530C6F">
      <w:pPr>
        <w:pStyle w:val="Heading1"/>
        <w:spacing w:before="100" w:after="100"/>
      </w:pPr>
      <w:bookmarkStart w:id="4" w:name="_Toc382297531"/>
      <w:r>
        <w:lastRenderedPageBreak/>
        <w:t>Executive Summary</w:t>
      </w:r>
      <w:bookmarkEnd w:id="4"/>
    </w:p>
    <w:p w:rsidR="00530C6F" w:rsidRDefault="009E08DE" w:rsidP="00530C6F">
      <w:r>
        <w:t xml:space="preserve">For those </w:t>
      </w:r>
      <w:r w:rsidR="00C82885">
        <w:t xml:space="preserve">of us who </w:t>
      </w:r>
      <w:r>
        <w:t xml:space="preserve">have worked in Corporate IT for a while, </w:t>
      </w:r>
      <w:r w:rsidR="00C82885">
        <w:t>we</w:t>
      </w:r>
      <w:r>
        <w:t xml:space="preserve"> know that even in the most complex of technology implementations, the technology is </w:t>
      </w:r>
      <w:r w:rsidR="00394E92">
        <w:t>usually</w:t>
      </w:r>
      <w:r>
        <w:t xml:space="preserve"> the ea</w:t>
      </w:r>
      <w:r w:rsidR="00C82885">
        <w:t>siest</w:t>
      </w:r>
      <w:r>
        <w:t xml:space="preserve"> part.  </w:t>
      </w:r>
      <w:r w:rsidR="00530C6F">
        <w:t xml:space="preserve">In order to ensure success, it is often the people and process questions which encompass a deployment that make the difference between successful adoption and delivery </w:t>
      </w:r>
      <w:r w:rsidR="00BB6AC4">
        <w:t>on</w:t>
      </w:r>
      <w:r w:rsidR="00530C6F">
        <w:t xml:space="preserve"> the promised ROI.</w:t>
      </w:r>
    </w:p>
    <w:p w:rsidR="006B3103" w:rsidRDefault="00530C6F" w:rsidP="00530C6F">
      <w:r>
        <w:t xml:space="preserve">QlikView empowers IT to deliver exceptional business value to their business partners in an agile manner while still maintaining governance and control over the core IT values.  </w:t>
      </w:r>
      <w:r w:rsidR="00E77DAD">
        <w:t>E</w:t>
      </w:r>
      <w:r w:rsidR="009E08DE">
        <w:t xml:space="preserve">stablishing a </w:t>
      </w:r>
      <w:r w:rsidR="006B3103">
        <w:t>QlikView Center of Excellence (</w:t>
      </w:r>
      <w:proofErr w:type="spellStart"/>
      <w:r w:rsidR="006B3103">
        <w:t>QCoE</w:t>
      </w:r>
      <w:proofErr w:type="spellEnd"/>
      <w:r w:rsidR="006B3103">
        <w:t xml:space="preserve">) </w:t>
      </w:r>
      <w:r w:rsidR="009E08DE">
        <w:t xml:space="preserve">ensures that the </w:t>
      </w:r>
      <w:r w:rsidR="006B3103">
        <w:t xml:space="preserve">people and processes that will govern your Enterprise QlikView deployment </w:t>
      </w:r>
      <w:r w:rsidR="009E08DE">
        <w:t>are addressed in a way that maximizes your investment in QlikView and enhances IT-Business partnership.</w:t>
      </w:r>
    </w:p>
    <w:p w:rsidR="00B676A4" w:rsidRPr="00D40AB8" w:rsidRDefault="00B676A4" w:rsidP="00A95851">
      <w:pPr>
        <w:rPr>
          <w:rStyle w:val="Emphasis"/>
        </w:rPr>
      </w:pPr>
      <w:r>
        <w:t xml:space="preserve">At a high-level, this paper attempts to offer advice on the question: </w:t>
      </w:r>
      <w:r w:rsidR="00C82885">
        <w:rPr>
          <w:rStyle w:val="Emphasis"/>
        </w:rPr>
        <w:t>“</w:t>
      </w:r>
      <w:r w:rsidRPr="00D40AB8">
        <w:rPr>
          <w:rStyle w:val="Emphasis"/>
        </w:rPr>
        <w:t xml:space="preserve">How do we create a flexible model for business intelligence delivery that provides discipline at the core while giving the </w:t>
      </w:r>
      <w:r w:rsidR="00C82885">
        <w:rPr>
          <w:rStyle w:val="Emphasis"/>
        </w:rPr>
        <w:t>business</w:t>
      </w:r>
      <w:r w:rsidRPr="00D40AB8">
        <w:rPr>
          <w:rStyle w:val="Emphasis"/>
        </w:rPr>
        <w:t xml:space="preserve"> the agility that they need to drive the business forward in </w:t>
      </w:r>
      <w:r w:rsidR="00E77DAD">
        <w:rPr>
          <w:rStyle w:val="Emphasis"/>
        </w:rPr>
        <w:t>today’s</w:t>
      </w:r>
      <w:r w:rsidRPr="00D40AB8">
        <w:rPr>
          <w:rStyle w:val="Emphasis"/>
        </w:rPr>
        <w:t xml:space="preserve"> information economy?</w:t>
      </w:r>
      <w:r w:rsidR="00C82885">
        <w:rPr>
          <w:rStyle w:val="Emphasis"/>
        </w:rPr>
        <w:t>”</w:t>
      </w:r>
    </w:p>
    <w:p w:rsidR="00C82885" w:rsidRDefault="00B676A4" w:rsidP="00B676A4">
      <w:r>
        <w:t>To do so, t</w:t>
      </w:r>
      <w:r w:rsidR="009E08DE">
        <w:t xml:space="preserve">his document outlines a broad range of items that we believe are necessary for you to consider when establishing (or improving) </w:t>
      </w:r>
      <w:proofErr w:type="gramStart"/>
      <w:r w:rsidR="009E08DE">
        <w:t>your</w:t>
      </w:r>
      <w:proofErr w:type="gramEnd"/>
      <w:r w:rsidR="009E08DE">
        <w:t xml:space="preserve"> </w:t>
      </w:r>
      <w:proofErr w:type="spellStart"/>
      <w:r w:rsidR="009E08DE">
        <w:t>QlikVIew</w:t>
      </w:r>
      <w:proofErr w:type="spellEnd"/>
      <w:r w:rsidR="009E08DE">
        <w:t xml:space="preserve"> Center of Excellence (</w:t>
      </w:r>
      <w:proofErr w:type="spellStart"/>
      <w:r w:rsidR="009E08DE">
        <w:t>QVCoE</w:t>
      </w:r>
      <w:proofErr w:type="spellEnd"/>
      <w:r w:rsidR="009E08DE">
        <w:t xml:space="preserve">). </w:t>
      </w:r>
      <w:r w:rsidR="00C82885">
        <w:t xml:space="preserve">  And, to kick start your efforts, we have created an online </w:t>
      </w:r>
      <w:r w:rsidR="00C82885" w:rsidRPr="00711EA1">
        <w:rPr>
          <w:b/>
        </w:rPr>
        <w:t xml:space="preserve">QlikView Enterprise Governance Community Group </w:t>
      </w:r>
      <w:r w:rsidR="00C82885">
        <w:t>where we (and hopefully you) will share lessons learned, templates</w:t>
      </w:r>
      <w:r w:rsidR="00C974CA">
        <w:t>,</w:t>
      </w:r>
      <w:r w:rsidR="00C82885">
        <w:t xml:space="preserve"> and examples.</w:t>
      </w:r>
    </w:p>
    <w:p w:rsidR="009E08DE" w:rsidRDefault="00C82885" w:rsidP="00A95851">
      <w:r>
        <w:t xml:space="preserve">What is </w:t>
      </w:r>
      <w:r w:rsidR="00C974CA">
        <w:t xml:space="preserve">most </w:t>
      </w:r>
      <w:r>
        <w:t>important to understand is that there is no one right answer.  D</w:t>
      </w:r>
      <w:r w:rsidR="009E08DE">
        <w:t xml:space="preserve">epending on corporate culture, resource constraints, or other factors, each firm will vary in the final details of their implementation.  </w:t>
      </w:r>
      <w:r w:rsidR="0067610C">
        <w:t xml:space="preserve">However, the core mission and charter of every QlikView Center of Excellence </w:t>
      </w:r>
      <w:r w:rsidR="00A0681C">
        <w:t>will</w:t>
      </w:r>
      <w:r w:rsidR="0067610C">
        <w:t xml:space="preserve"> include at least a few objectives in common:</w:t>
      </w:r>
    </w:p>
    <w:p w:rsidR="00A95851" w:rsidRDefault="00A95851" w:rsidP="00CB573B">
      <w:pPr>
        <w:pStyle w:val="ListParagraph"/>
        <w:numPr>
          <w:ilvl w:val="0"/>
          <w:numId w:val="7"/>
        </w:numPr>
        <w:ind w:right="1080"/>
        <w:rPr>
          <w:rStyle w:val="Emphasis"/>
        </w:rPr>
        <w:sectPr w:rsidR="00A95851" w:rsidSect="009553BC">
          <w:headerReference w:type="even" r:id="rId16"/>
          <w:headerReference w:type="default" r:id="rId17"/>
          <w:footerReference w:type="default" r:id="rId18"/>
          <w:headerReference w:type="first" r:id="rId19"/>
          <w:pgSz w:w="12240" w:h="15840"/>
          <w:pgMar w:top="1440" w:right="1440" w:bottom="1440" w:left="1440" w:header="708" w:footer="708" w:gutter="0"/>
          <w:pgNumType w:start="1"/>
          <w:cols w:space="708"/>
          <w:docGrid w:linePitch="360"/>
        </w:sectPr>
      </w:pPr>
    </w:p>
    <w:p w:rsidR="0067610C" w:rsidRPr="00B61AEB" w:rsidRDefault="0067610C" w:rsidP="00CB573B">
      <w:pPr>
        <w:pStyle w:val="ListParagraph"/>
        <w:numPr>
          <w:ilvl w:val="0"/>
          <w:numId w:val="7"/>
        </w:numPr>
        <w:ind w:right="450"/>
        <w:rPr>
          <w:rStyle w:val="Emphasis"/>
          <w:color w:val="auto"/>
        </w:rPr>
      </w:pPr>
      <w:r w:rsidRPr="00D40AB8">
        <w:rPr>
          <w:rStyle w:val="Emphasis"/>
        </w:rPr>
        <w:lastRenderedPageBreak/>
        <w:t xml:space="preserve">Strengthen </w:t>
      </w:r>
      <w:r w:rsidRPr="00B61AEB">
        <w:rPr>
          <w:rStyle w:val="Emphasis"/>
          <w:color w:val="auto"/>
        </w:rPr>
        <w:t>IT-Business Partnership</w:t>
      </w:r>
    </w:p>
    <w:p w:rsidR="0067610C" w:rsidRPr="00B61AEB" w:rsidRDefault="0067610C" w:rsidP="00CB573B">
      <w:pPr>
        <w:pStyle w:val="ListParagraph"/>
        <w:numPr>
          <w:ilvl w:val="0"/>
          <w:numId w:val="7"/>
        </w:numPr>
        <w:ind w:right="450"/>
        <w:rPr>
          <w:rStyle w:val="Emphasis"/>
          <w:color w:val="auto"/>
        </w:rPr>
      </w:pPr>
      <w:r w:rsidRPr="00B61AEB">
        <w:rPr>
          <w:rStyle w:val="Emphasis"/>
          <w:color w:val="auto"/>
        </w:rPr>
        <w:t>Engage the Entire Spectrum of Users</w:t>
      </w:r>
    </w:p>
    <w:p w:rsidR="0067610C" w:rsidRPr="00B61AEB" w:rsidRDefault="0067610C" w:rsidP="00CB573B">
      <w:pPr>
        <w:pStyle w:val="ListParagraph"/>
        <w:numPr>
          <w:ilvl w:val="0"/>
          <w:numId w:val="7"/>
        </w:numPr>
        <w:ind w:right="450"/>
        <w:rPr>
          <w:rStyle w:val="Emphasis"/>
          <w:color w:val="auto"/>
        </w:rPr>
      </w:pPr>
      <w:r w:rsidRPr="00B61AEB">
        <w:rPr>
          <w:rStyle w:val="Emphasis"/>
          <w:color w:val="auto"/>
        </w:rPr>
        <w:t>Drive Business Community Efficacy</w:t>
      </w:r>
    </w:p>
    <w:p w:rsidR="0067610C" w:rsidRPr="00B61AEB" w:rsidRDefault="0067610C" w:rsidP="00CB573B">
      <w:pPr>
        <w:pStyle w:val="ListParagraph"/>
        <w:numPr>
          <w:ilvl w:val="0"/>
          <w:numId w:val="7"/>
        </w:numPr>
        <w:ind w:right="450"/>
        <w:rPr>
          <w:rStyle w:val="Emphasis"/>
          <w:color w:val="auto"/>
        </w:rPr>
      </w:pPr>
      <w:r w:rsidRPr="00B61AEB">
        <w:rPr>
          <w:rStyle w:val="Emphasis"/>
          <w:color w:val="auto"/>
        </w:rPr>
        <w:lastRenderedPageBreak/>
        <w:t xml:space="preserve">Maintain Data Agility </w:t>
      </w:r>
    </w:p>
    <w:p w:rsidR="00C974CA" w:rsidRPr="00B61AEB" w:rsidRDefault="0067610C" w:rsidP="00CB573B">
      <w:pPr>
        <w:pStyle w:val="ListParagraph"/>
        <w:numPr>
          <w:ilvl w:val="0"/>
          <w:numId w:val="7"/>
        </w:numPr>
        <w:ind w:right="450"/>
        <w:rPr>
          <w:rStyle w:val="Emphasis"/>
          <w:color w:val="auto"/>
        </w:rPr>
      </w:pPr>
      <w:r w:rsidRPr="00B61AEB">
        <w:rPr>
          <w:rStyle w:val="Emphasis"/>
          <w:color w:val="auto"/>
        </w:rPr>
        <w:t>Foster, Capture, &amp; Share Innovatio</w:t>
      </w:r>
      <w:r w:rsidR="00C974CA" w:rsidRPr="00B61AEB">
        <w:rPr>
          <w:rStyle w:val="Emphasis"/>
          <w:color w:val="auto"/>
        </w:rPr>
        <w:t>n</w:t>
      </w:r>
    </w:p>
    <w:p w:rsidR="00C974CA" w:rsidRPr="00C974CA" w:rsidRDefault="00C974CA" w:rsidP="00CB573B">
      <w:pPr>
        <w:pStyle w:val="ListParagraph"/>
        <w:numPr>
          <w:ilvl w:val="0"/>
          <w:numId w:val="7"/>
        </w:numPr>
        <w:ind w:right="450"/>
        <w:rPr>
          <w:i/>
          <w:iCs/>
        </w:rPr>
        <w:sectPr w:rsidR="00C974CA" w:rsidRPr="00C974CA" w:rsidSect="00A95851">
          <w:type w:val="continuous"/>
          <w:pgSz w:w="12240" w:h="15840"/>
          <w:pgMar w:top="1440" w:right="1440" w:bottom="1440" w:left="1440" w:header="708" w:footer="708" w:gutter="0"/>
          <w:pgNumType w:start="1"/>
          <w:cols w:num="2" w:space="180"/>
          <w:docGrid w:linePitch="360"/>
        </w:sectPr>
      </w:pPr>
      <w:r w:rsidRPr="00B61AEB">
        <w:rPr>
          <w:rStyle w:val="Emphasis"/>
          <w:color w:val="auto"/>
        </w:rPr>
        <w:t xml:space="preserve">Increase </w:t>
      </w:r>
      <w:r>
        <w:rPr>
          <w:rStyle w:val="Emphasis"/>
        </w:rPr>
        <w:t>Enterprise Analytical Aptitude</w:t>
      </w:r>
    </w:p>
    <w:p w:rsidR="009E08DE" w:rsidRDefault="009E08DE">
      <w:pPr>
        <w:spacing w:before="0" w:beforeAutospacing="0" w:after="0" w:afterAutospacing="0" w:line="240" w:lineRule="auto"/>
        <w:rPr>
          <w:b/>
          <w:color w:val="9BBB59" w:themeColor="accent3"/>
          <w:sz w:val="36"/>
        </w:rPr>
      </w:pPr>
    </w:p>
    <w:p w:rsidR="009E08DE" w:rsidRDefault="009E08DE">
      <w:pPr>
        <w:spacing w:before="0" w:beforeAutospacing="0" w:after="0" w:afterAutospacing="0" w:line="240" w:lineRule="auto"/>
      </w:pPr>
    </w:p>
    <w:p w:rsidR="00C974CA" w:rsidRDefault="00C974CA">
      <w:pPr>
        <w:spacing w:before="0" w:beforeAutospacing="0" w:after="0" w:afterAutospacing="0" w:line="240" w:lineRule="auto"/>
        <w:rPr>
          <w:b/>
          <w:color w:val="76923C" w:themeColor="accent3" w:themeShade="BF"/>
          <w:sz w:val="36"/>
        </w:rPr>
      </w:pPr>
      <w:r>
        <w:br w:type="page"/>
      </w:r>
    </w:p>
    <w:p w:rsidR="00515F98" w:rsidRDefault="00515F98">
      <w:pPr>
        <w:spacing w:before="0" w:beforeAutospacing="0" w:after="0" w:afterAutospacing="0" w:line="240" w:lineRule="auto"/>
      </w:pPr>
      <w:r>
        <w:lastRenderedPageBreak/>
        <w:br w:type="page"/>
      </w:r>
    </w:p>
    <w:sdt>
      <w:sdtPr>
        <w:rPr>
          <w:rFonts w:ascii="Calibri" w:hAnsi="Calibri" w:cs="Calibri"/>
          <w:color w:val="000000"/>
          <w:spacing w:val="0"/>
          <w:kern w:val="0"/>
          <w:sz w:val="24"/>
          <w:szCs w:val="24"/>
          <w:lang w:eastAsia="en-US"/>
        </w:rPr>
        <w:id w:val="-1937742273"/>
        <w:docPartObj>
          <w:docPartGallery w:val="Table of Contents"/>
          <w:docPartUnique/>
        </w:docPartObj>
      </w:sdtPr>
      <w:sdtEndPr>
        <w:rPr>
          <w:noProof/>
        </w:rPr>
      </w:sdtEndPr>
      <w:sdtContent>
        <w:p w:rsidR="007148DD" w:rsidRDefault="007148DD" w:rsidP="00515F98">
          <w:pPr>
            <w:pStyle w:val="TOCHeading"/>
            <w:spacing w:before="100" w:after="100"/>
          </w:pPr>
          <w:r>
            <w:t>Contents</w:t>
          </w:r>
        </w:p>
        <w:p w:rsidR="00220255" w:rsidRDefault="007148DD">
          <w:pPr>
            <w:pStyle w:val="TOC1"/>
            <w:rPr>
              <w:ins w:id="5" w:author="image" w:date="2014-03-11T10:36:00Z"/>
              <w:rFonts w:asciiTheme="minorHAnsi" w:eastAsiaTheme="minorEastAsia" w:hAnsiTheme="minorHAnsi" w:cstheme="minorBidi"/>
              <w:noProof/>
              <w:color w:val="auto"/>
              <w:sz w:val="22"/>
              <w:szCs w:val="22"/>
            </w:rPr>
          </w:pPr>
          <w:r>
            <w:fldChar w:fldCharType="begin"/>
          </w:r>
          <w:r>
            <w:instrText xml:space="preserve"> TOC \o "1-3" \h \z \u </w:instrText>
          </w:r>
          <w:r>
            <w:fldChar w:fldCharType="separate"/>
          </w:r>
          <w:ins w:id="6" w:author="image" w:date="2014-03-11T10:36:00Z">
            <w:r w:rsidR="00220255" w:rsidRPr="001645A1">
              <w:rPr>
                <w:rStyle w:val="Hyperlink"/>
                <w:noProof/>
              </w:rPr>
              <w:fldChar w:fldCharType="begin"/>
            </w:r>
            <w:r w:rsidR="00220255" w:rsidRPr="001645A1">
              <w:rPr>
                <w:rStyle w:val="Hyperlink"/>
                <w:noProof/>
              </w:rPr>
              <w:instrText xml:space="preserve"> </w:instrText>
            </w:r>
            <w:r w:rsidR="00220255">
              <w:rPr>
                <w:noProof/>
              </w:rPr>
              <w:instrText>HYPERLINK \l "_Toc382297531"</w:instrText>
            </w:r>
            <w:r w:rsidR="00220255" w:rsidRPr="001645A1">
              <w:rPr>
                <w:rStyle w:val="Hyperlink"/>
                <w:noProof/>
              </w:rPr>
              <w:instrText xml:space="preserve"> </w:instrText>
            </w:r>
            <w:r w:rsidR="00220255" w:rsidRPr="001645A1">
              <w:rPr>
                <w:rStyle w:val="Hyperlink"/>
                <w:noProof/>
              </w:rPr>
              <w:fldChar w:fldCharType="separate"/>
            </w:r>
            <w:r w:rsidR="00220255" w:rsidRPr="001645A1">
              <w:rPr>
                <w:rStyle w:val="Hyperlink"/>
                <w:noProof/>
              </w:rPr>
              <w:t>Executive Summary</w:t>
            </w:r>
            <w:r w:rsidR="00220255">
              <w:rPr>
                <w:noProof/>
                <w:webHidden/>
              </w:rPr>
              <w:tab/>
            </w:r>
            <w:r w:rsidR="00220255">
              <w:rPr>
                <w:noProof/>
                <w:webHidden/>
              </w:rPr>
              <w:fldChar w:fldCharType="begin"/>
            </w:r>
            <w:r w:rsidR="00220255">
              <w:rPr>
                <w:noProof/>
                <w:webHidden/>
              </w:rPr>
              <w:instrText xml:space="preserve"> PAGEREF _Toc382297531 \h </w:instrText>
            </w:r>
          </w:ins>
          <w:r w:rsidR="00220255">
            <w:rPr>
              <w:noProof/>
              <w:webHidden/>
            </w:rPr>
          </w:r>
          <w:r w:rsidR="00220255">
            <w:rPr>
              <w:noProof/>
              <w:webHidden/>
            </w:rPr>
            <w:fldChar w:fldCharType="separate"/>
          </w:r>
          <w:ins w:id="7" w:author="image" w:date="2014-03-11T10:36:00Z">
            <w:r w:rsidR="00220255">
              <w:rPr>
                <w:noProof/>
                <w:webHidden/>
              </w:rPr>
              <w:t>2</w:t>
            </w:r>
            <w:r w:rsidR="00220255">
              <w:rPr>
                <w:noProof/>
                <w:webHidden/>
              </w:rPr>
              <w:fldChar w:fldCharType="end"/>
            </w:r>
            <w:r w:rsidR="00220255" w:rsidRPr="001645A1">
              <w:rPr>
                <w:rStyle w:val="Hyperlink"/>
                <w:noProof/>
              </w:rPr>
              <w:fldChar w:fldCharType="end"/>
            </w:r>
          </w:ins>
        </w:p>
        <w:p w:rsidR="00220255" w:rsidRDefault="00220255">
          <w:pPr>
            <w:pStyle w:val="TOC1"/>
            <w:rPr>
              <w:ins w:id="8" w:author="image" w:date="2014-03-11T10:36:00Z"/>
              <w:rFonts w:asciiTheme="minorHAnsi" w:eastAsiaTheme="minorEastAsia" w:hAnsiTheme="minorHAnsi" w:cstheme="minorBidi"/>
              <w:noProof/>
              <w:color w:val="auto"/>
              <w:sz w:val="22"/>
              <w:szCs w:val="22"/>
            </w:rPr>
          </w:pPr>
          <w:ins w:id="9" w:author="image" w:date="2014-03-11T10:36:00Z">
            <w:r w:rsidRPr="001645A1">
              <w:rPr>
                <w:rStyle w:val="Hyperlink"/>
                <w:noProof/>
              </w:rPr>
              <w:fldChar w:fldCharType="begin"/>
            </w:r>
            <w:r w:rsidRPr="001645A1">
              <w:rPr>
                <w:rStyle w:val="Hyperlink"/>
                <w:noProof/>
              </w:rPr>
              <w:instrText xml:space="preserve"> </w:instrText>
            </w:r>
            <w:r>
              <w:rPr>
                <w:noProof/>
              </w:rPr>
              <w:instrText>HYPERLINK \l "_Toc382297532"</w:instrText>
            </w:r>
            <w:r w:rsidRPr="001645A1">
              <w:rPr>
                <w:rStyle w:val="Hyperlink"/>
                <w:noProof/>
              </w:rPr>
              <w:instrText xml:space="preserve"> </w:instrText>
            </w:r>
            <w:r w:rsidRPr="001645A1">
              <w:rPr>
                <w:rStyle w:val="Hyperlink"/>
                <w:noProof/>
              </w:rPr>
              <w:fldChar w:fldCharType="separate"/>
            </w:r>
            <w:r w:rsidRPr="001645A1">
              <w:rPr>
                <w:rStyle w:val="Hyperlink"/>
                <w:noProof/>
              </w:rPr>
              <w:t>Overview</w:t>
            </w:r>
            <w:r>
              <w:rPr>
                <w:noProof/>
                <w:webHidden/>
              </w:rPr>
              <w:tab/>
            </w:r>
            <w:r>
              <w:rPr>
                <w:noProof/>
                <w:webHidden/>
              </w:rPr>
              <w:fldChar w:fldCharType="begin"/>
            </w:r>
            <w:r>
              <w:rPr>
                <w:noProof/>
                <w:webHidden/>
              </w:rPr>
              <w:instrText xml:space="preserve"> PAGEREF _Toc382297532 \h </w:instrText>
            </w:r>
          </w:ins>
          <w:r>
            <w:rPr>
              <w:noProof/>
              <w:webHidden/>
            </w:rPr>
          </w:r>
          <w:r>
            <w:rPr>
              <w:noProof/>
              <w:webHidden/>
            </w:rPr>
            <w:fldChar w:fldCharType="separate"/>
          </w:r>
          <w:ins w:id="10" w:author="image" w:date="2014-03-11T10:36:00Z">
            <w:r>
              <w:rPr>
                <w:noProof/>
                <w:webHidden/>
              </w:rPr>
              <w:t>7</w:t>
            </w:r>
            <w:r>
              <w:rPr>
                <w:noProof/>
                <w:webHidden/>
              </w:rPr>
              <w:fldChar w:fldCharType="end"/>
            </w:r>
            <w:r w:rsidRPr="001645A1">
              <w:rPr>
                <w:rStyle w:val="Hyperlink"/>
                <w:noProof/>
              </w:rPr>
              <w:fldChar w:fldCharType="end"/>
            </w:r>
          </w:ins>
        </w:p>
        <w:p w:rsidR="00220255" w:rsidRDefault="00220255">
          <w:pPr>
            <w:pStyle w:val="TOC2"/>
            <w:tabs>
              <w:tab w:val="right" w:leader="dot" w:pos="9350"/>
            </w:tabs>
            <w:rPr>
              <w:ins w:id="11" w:author="image" w:date="2014-03-11T10:36:00Z"/>
              <w:rFonts w:asciiTheme="minorHAnsi" w:eastAsiaTheme="minorEastAsia" w:hAnsiTheme="minorHAnsi" w:cstheme="minorBidi"/>
              <w:noProof/>
              <w:color w:val="auto"/>
              <w:sz w:val="22"/>
              <w:szCs w:val="22"/>
            </w:rPr>
          </w:pPr>
          <w:ins w:id="12" w:author="image" w:date="2014-03-11T10:36:00Z">
            <w:r w:rsidRPr="001645A1">
              <w:rPr>
                <w:rStyle w:val="Hyperlink"/>
                <w:noProof/>
              </w:rPr>
              <w:fldChar w:fldCharType="begin"/>
            </w:r>
            <w:r w:rsidRPr="001645A1">
              <w:rPr>
                <w:rStyle w:val="Hyperlink"/>
                <w:noProof/>
              </w:rPr>
              <w:instrText xml:space="preserve"> </w:instrText>
            </w:r>
            <w:r>
              <w:rPr>
                <w:noProof/>
              </w:rPr>
              <w:instrText>HYPERLINK \l "_Toc382297533"</w:instrText>
            </w:r>
            <w:r w:rsidRPr="001645A1">
              <w:rPr>
                <w:rStyle w:val="Hyperlink"/>
                <w:noProof/>
              </w:rPr>
              <w:instrText xml:space="preserve"> </w:instrText>
            </w:r>
            <w:r w:rsidRPr="001645A1">
              <w:rPr>
                <w:rStyle w:val="Hyperlink"/>
                <w:noProof/>
              </w:rPr>
              <w:fldChar w:fldCharType="separate"/>
            </w:r>
            <w:r w:rsidRPr="001645A1">
              <w:rPr>
                <w:rStyle w:val="Hyperlink"/>
                <w:noProof/>
              </w:rPr>
              <w:t>What is a QlikView Center of Excellence (QVCoE)?</w:t>
            </w:r>
            <w:r>
              <w:rPr>
                <w:noProof/>
                <w:webHidden/>
              </w:rPr>
              <w:tab/>
            </w:r>
            <w:r>
              <w:rPr>
                <w:noProof/>
                <w:webHidden/>
              </w:rPr>
              <w:fldChar w:fldCharType="begin"/>
            </w:r>
            <w:r>
              <w:rPr>
                <w:noProof/>
                <w:webHidden/>
              </w:rPr>
              <w:instrText xml:space="preserve"> PAGEREF _Toc382297533 \h </w:instrText>
            </w:r>
          </w:ins>
          <w:r>
            <w:rPr>
              <w:noProof/>
              <w:webHidden/>
            </w:rPr>
          </w:r>
          <w:r>
            <w:rPr>
              <w:noProof/>
              <w:webHidden/>
            </w:rPr>
            <w:fldChar w:fldCharType="separate"/>
          </w:r>
          <w:ins w:id="13" w:author="image" w:date="2014-03-11T10:36:00Z">
            <w:r>
              <w:rPr>
                <w:noProof/>
                <w:webHidden/>
              </w:rPr>
              <w:t>9</w:t>
            </w:r>
            <w:r>
              <w:rPr>
                <w:noProof/>
                <w:webHidden/>
              </w:rPr>
              <w:fldChar w:fldCharType="end"/>
            </w:r>
            <w:r w:rsidRPr="001645A1">
              <w:rPr>
                <w:rStyle w:val="Hyperlink"/>
                <w:noProof/>
              </w:rPr>
              <w:fldChar w:fldCharType="end"/>
            </w:r>
          </w:ins>
        </w:p>
        <w:p w:rsidR="00220255" w:rsidRDefault="00220255">
          <w:pPr>
            <w:pStyle w:val="TOC3"/>
            <w:tabs>
              <w:tab w:val="right" w:leader="dot" w:pos="9350"/>
            </w:tabs>
            <w:rPr>
              <w:ins w:id="14" w:author="image" w:date="2014-03-11T10:36:00Z"/>
              <w:rFonts w:asciiTheme="minorHAnsi" w:eastAsiaTheme="minorEastAsia" w:hAnsiTheme="minorHAnsi" w:cstheme="minorBidi"/>
              <w:noProof/>
              <w:color w:val="auto"/>
              <w:sz w:val="22"/>
              <w:szCs w:val="22"/>
            </w:rPr>
          </w:pPr>
          <w:ins w:id="15" w:author="image" w:date="2014-03-11T10:36:00Z">
            <w:r w:rsidRPr="001645A1">
              <w:rPr>
                <w:rStyle w:val="Hyperlink"/>
                <w:noProof/>
              </w:rPr>
              <w:fldChar w:fldCharType="begin"/>
            </w:r>
            <w:r w:rsidRPr="001645A1">
              <w:rPr>
                <w:rStyle w:val="Hyperlink"/>
                <w:noProof/>
              </w:rPr>
              <w:instrText xml:space="preserve"> </w:instrText>
            </w:r>
            <w:r>
              <w:rPr>
                <w:noProof/>
              </w:rPr>
              <w:instrText>HYPERLINK \l "_Toc382297534"</w:instrText>
            </w:r>
            <w:r w:rsidRPr="001645A1">
              <w:rPr>
                <w:rStyle w:val="Hyperlink"/>
                <w:noProof/>
              </w:rPr>
              <w:instrText xml:space="preserve"> </w:instrText>
            </w:r>
            <w:r w:rsidRPr="001645A1">
              <w:rPr>
                <w:rStyle w:val="Hyperlink"/>
                <w:noProof/>
              </w:rPr>
              <w:fldChar w:fldCharType="separate"/>
            </w:r>
            <w:r w:rsidRPr="001645A1">
              <w:rPr>
                <w:rStyle w:val="Hyperlink"/>
                <w:noProof/>
              </w:rPr>
              <w:t>Business and IT collaboration</w:t>
            </w:r>
            <w:r>
              <w:rPr>
                <w:noProof/>
                <w:webHidden/>
              </w:rPr>
              <w:tab/>
            </w:r>
            <w:r>
              <w:rPr>
                <w:noProof/>
                <w:webHidden/>
              </w:rPr>
              <w:fldChar w:fldCharType="begin"/>
            </w:r>
            <w:r>
              <w:rPr>
                <w:noProof/>
                <w:webHidden/>
              </w:rPr>
              <w:instrText xml:space="preserve"> PAGEREF _Toc382297534 \h </w:instrText>
            </w:r>
          </w:ins>
          <w:r>
            <w:rPr>
              <w:noProof/>
              <w:webHidden/>
            </w:rPr>
          </w:r>
          <w:r>
            <w:rPr>
              <w:noProof/>
              <w:webHidden/>
            </w:rPr>
            <w:fldChar w:fldCharType="separate"/>
          </w:r>
          <w:ins w:id="16" w:author="image" w:date="2014-03-11T10:36:00Z">
            <w:r>
              <w:rPr>
                <w:noProof/>
                <w:webHidden/>
              </w:rPr>
              <w:t>9</w:t>
            </w:r>
            <w:r>
              <w:rPr>
                <w:noProof/>
                <w:webHidden/>
              </w:rPr>
              <w:fldChar w:fldCharType="end"/>
            </w:r>
            <w:r w:rsidRPr="001645A1">
              <w:rPr>
                <w:rStyle w:val="Hyperlink"/>
                <w:noProof/>
              </w:rPr>
              <w:fldChar w:fldCharType="end"/>
            </w:r>
          </w:ins>
        </w:p>
        <w:p w:rsidR="00220255" w:rsidRDefault="00220255">
          <w:pPr>
            <w:pStyle w:val="TOC2"/>
            <w:tabs>
              <w:tab w:val="right" w:leader="dot" w:pos="9350"/>
            </w:tabs>
            <w:rPr>
              <w:ins w:id="17" w:author="image" w:date="2014-03-11T10:36:00Z"/>
              <w:rFonts w:asciiTheme="minorHAnsi" w:eastAsiaTheme="minorEastAsia" w:hAnsiTheme="minorHAnsi" w:cstheme="minorBidi"/>
              <w:noProof/>
              <w:color w:val="auto"/>
              <w:sz w:val="22"/>
              <w:szCs w:val="22"/>
            </w:rPr>
          </w:pPr>
          <w:ins w:id="18" w:author="image" w:date="2014-03-11T10:36:00Z">
            <w:r w:rsidRPr="001645A1">
              <w:rPr>
                <w:rStyle w:val="Hyperlink"/>
                <w:noProof/>
              </w:rPr>
              <w:fldChar w:fldCharType="begin"/>
            </w:r>
            <w:r w:rsidRPr="001645A1">
              <w:rPr>
                <w:rStyle w:val="Hyperlink"/>
                <w:noProof/>
              </w:rPr>
              <w:instrText xml:space="preserve"> </w:instrText>
            </w:r>
            <w:r>
              <w:rPr>
                <w:noProof/>
              </w:rPr>
              <w:instrText>HYPERLINK \l "_Toc382297535"</w:instrText>
            </w:r>
            <w:r w:rsidRPr="001645A1">
              <w:rPr>
                <w:rStyle w:val="Hyperlink"/>
                <w:noProof/>
              </w:rPr>
              <w:instrText xml:space="preserve"> </w:instrText>
            </w:r>
            <w:r w:rsidRPr="001645A1">
              <w:rPr>
                <w:rStyle w:val="Hyperlink"/>
                <w:noProof/>
              </w:rPr>
              <w:fldChar w:fldCharType="separate"/>
            </w:r>
            <w:r w:rsidRPr="001645A1">
              <w:rPr>
                <w:rStyle w:val="Hyperlink"/>
                <w:noProof/>
              </w:rPr>
              <w:t>What are the benefits of a QlikView Center of Excellence?</w:t>
            </w:r>
            <w:r>
              <w:rPr>
                <w:noProof/>
                <w:webHidden/>
              </w:rPr>
              <w:tab/>
            </w:r>
            <w:r>
              <w:rPr>
                <w:noProof/>
                <w:webHidden/>
              </w:rPr>
              <w:fldChar w:fldCharType="begin"/>
            </w:r>
            <w:r>
              <w:rPr>
                <w:noProof/>
                <w:webHidden/>
              </w:rPr>
              <w:instrText xml:space="preserve"> PAGEREF _Toc382297535 \h </w:instrText>
            </w:r>
          </w:ins>
          <w:r>
            <w:rPr>
              <w:noProof/>
              <w:webHidden/>
            </w:rPr>
          </w:r>
          <w:r>
            <w:rPr>
              <w:noProof/>
              <w:webHidden/>
            </w:rPr>
            <w:fldChar w:fldCharType="separate"/>
          </w:r>
          <w:ins w:id="19" w:author="image" w:date="2014-03-11T10:36:00Z">
            <w:r>
              <w:rPr>
                <w:noProof/>
                <w:webHidden/>
              </w:rPr>
              <w:t>11</w:t>
            </w:r>
            <w:r>
              <w:rPr>
                <w:noProof/>
                <w:webHidden/>
              </w:rPr>
              <w:fldChar w:fldCharType="end"/>
            </w:r>
            <w:r w:rsidRPr="001645A1">
              <w:rPr>
                <w:rStyle w:val="Hyperlink"/>
                <w:noProof/>
              </w:rPr>
              <w:fldChar w:fldCharType="end"/>
            </w:r>
          </w:ins>
        </w:p>
        <w:p w:rsidR="00220255" w:rsidRDefault="00220255">
          <w:pPr>
            <w:pStyle w:val="TOC2"/>
            <w:tabs>
              <w:tab w:val="right" w:leader="dot" w:pos="9350"/>
            </w:tabs>
            <w:rPr>
              <w:ins w:id="20" w:author="image" w:date="2014-03-11T10:36:00Z"/>
              <w:rFonts w:asciiTheme="minorHAnsi" w:eastAsiaTheme="minorEastAsia" w:hAnsiTheme="minorHAnsi" w:cstheme="minorBidi"/>
              <w:noProof/>
              <w:color w:val="auto"/>
              <w:sz w:val="22"/>
              <w:szCs w:val="22"/>
            </w:rPr>
          </w:pPr>
          <w:ins w:id="21" w:author="image" w:date="2014-03-11T10:36:00Z">
            <w:r w:rsidRPr="001645A1">
              <w:rPr>
                <w:rStyle w:val="Hyperlink"/>
                <w:noProof/>
              </w:rPr>
              <w:fldChar w:fldCharType="begin"/>
            </w:r>
            <w:r w:rsidRPr="001645A1">
              <w:rPr>
                <w:rStyle w:val="Hyperlink"/>
                <w:noProof/>
              </w:rPr>
              <w:instrText xml:space="preserve"> </w:instrText>
            </w:r>
            <w:r>
              <w:rPr>
                <w:noProof/>
              </w:rPr>
              <w:instrText>HYPERLINK \l "_Toc382297536"</w:instrText>
            </w:r>
            <w:r w:rsidRPr="001645A1">
              <w:rPr>
                <w:rStyle w:val="Hyperlink"/>
                <w:noProof/>
              </w:rPr>
              <w:instrText xml:space="preserve"> </w:instrText>
            </w:r>
            <w:r w:rsidRPr="001645A1">
              <w:rPr>
                <w:rStyle w:val="Hyperlink"/>
                <w:noProof/>
              </w:rPr>
              <w:fldChar w:fldCharType="separate"/>
            </w:r>
            <w:r w:rsidRPr="001645A1">
              <w:rPr>
                <w:rStyle w:val="Hyperlink"/>
                <w:noProof/>
              </w:rPr>
              <w:t>Why Establish a QlikView Center of Excellence (QVCoE)?</w:t>
            </w:r>
            <w:r>
              <w:rPr>
                <w:noProof/>
                <w:webHidden/>
              </w:rPr>
              <w:tab/>
            </w:r>
            <w:r>
              <w:rPr>
                <w:noProof/>
                <w:webHidden/>
              </w:rPr>
              <w:fldChar w:fldCharType="begin"/>
            </w:r>
            <w:r>
              <w:rPr>
                <w:noProof/>
                <w:webHidden/>
              </w:rPr>
              <w:instrText xml:space="preserve"> PAGEREF _Toc382297536 \h </w:instrText>
            </w:r>
          </w:ins>
          <w:r>
            <w:rPr>
              <w:noProof/>
              <w:webHidden/>
            </w:rPr>
          </w:r>
          <w:r>
            <w:rPr>
              <w:noProof/>
              <w:webHidden/>
            </w:rPr>
            <w:fldChar w:fldCharType="separate"/>
          </w:r>
          <w:ins w:id="22" w:author="image" w:date="2014-03-11T10:36:00Z">
            <w:r>
              <w:rPr>
                <w:noProof/>
                <w:webHidden/>
              </w:rPr>
              <w:t>13</w:t>
            </w:r>
            <w:r>
              <w:rPr>
                <w:noProof/>
                <w:webHidden/>
              </w:rPr>
              <w:fldChar w:fldCharType="end"/>
            </w:r>
            <w:r w:rsidRPr="001645A1">
              <w:rPr>
                <w:rStyle w:val="Hyperlink"/>
                <w:noProof/>
              </w:rPr>
              <w:fldChar w:fldCharType="end"/>
            </w:r>
          </w:ins>
        </w:p>
        <w:p w:rsidR="00220255" w:rsidRDefault="00220255">
          <w:pPr>
            <w:pStyle w:val="TOC2"/>
            <w:tabs>
              <w:tab w:val="right" w:leader="dot" w:pos="9350"/>
            </w:tabs>
            <w:rPr>
              <w:ins w:id="23" w:author="image" w:date="2014-03-11T10:36:00Z"/>
              <w:rFonts w:asciiTheme="minorHAnsi" w:eastAsiaTheme="minorEastAsia" w:hAnsiTheme="minorHAnsi" w:cstheme="minorBidi"/>
              <w:noProof/>
              <w:color w:val="auto"/>
              <w:sz w:val="22"/>
              <w:szCs w:val="22"/>
            </w:rPr>
          </w:pPr>
          <w:ins w:id="24" w:author="image" w:date="2014-03-11T10:36:00Z">
            <w:r w:rsidRPr="001645A1">
              <w:rPr>
                <w:rStyle w:val="Hyperlink"/>
                <w:noProof/>
              </w:rPr>
              <w:fldChar w:fldCharType="begin"/>
            </w:r>
            <w:r w:rsidRPr="001645A1">
              <w:rPr>
                <w:rStyle w:val="Hyperlink"/>
                <w:noProof/>
              </w:rPr>
              <w:instrText xml:space="preserve"> </w:instrText>
            </w:r>
            <w:r>
              <w:rPr>
                <w:noProof/>
              </w:rPr>
              <w:instrText>HYPERLINK \l "_Toc382297537"</w:instrText>
            </w:r>
            <w:r w:rsidRPr="001645A1">
              <w:rPr>
                <w:rStyle w:val="Hyperlink"/>
                <w:noProof/>
              </w:rPr>
              <w:instrText xml:space="preserve"> </w:instrText>
            </w:r>
            <w:r w:rsidRPr="001645A1">
              <w:rPr>
                <w:rStyle w:val="Hyperlink"/>
                <w:noProof/>
              </w:rPr>
              <w:fldChar w:fldCharType="separate"/>
            </w:r>
            <w:r w:rsidRPr="001645A1">
              <w:rPr>
                <w:rStyle w:val="Hyperlink"/>
                <w:noProof/>
              </w:rPr>
              <w:t>When should you establish a QlikView Center of Excellence?</w:t>
            </w:r>
            <w:r>
              <w:rPr>
                <w:noProof/>
                <w:webHidden/>
              </w:rPr>
              <w:tab/>
            </w:r>
            <w:r>
              <w:rPr>
                <w:noProof/>
                <w:webHidden/>
              </w:rPr>
              <w:fldChar w:fldCharType="begin"/>
            </w:r>
            <w:r>
              <w:rPr>
                <w:noProof/>
                <w:webHidden/>
              </w:rPr>
              <w:instrText xml:space="preserve"> PAGEREF _Toc382297537 \h </w:instrText>
            </w:r>
          </w:ins>
          <w:r>
            <w:rPr>
              <w:noProof/>
              <w:webHidden/>
            </w:rPr>
          </w:r>
          <w:r>
            <w:rPr>
              <w:noProof/>
              <w:webHidden/>
            </w:rPr>
            <w:fldChar w:fldCharType="separate"/>
          </w:r>
          <w:ins w:id="25" w:author="image" w:date="2014-03-11T10:36:00Z">
            <w:r>
              <w:rPr>
                <w:noProof/>
                <w:webHidden/>
              </w:rPr>
              <w:t>14</w:t>
            </w:r>
            <w:r>
              <w:rPr>
                <w:noProof/>
                <w:webHidden/>
              </w:rPr>
              <w:fldChar w:fldCharType="end"/>
            </w:r>
            <w:r w:rsidRPr="001645A1">
              <w:rPr>
                <w:rStyle w:val="Hyperlink"/>
                <w:noProof/>
              </w:rPr>
              <w:fldChar w:fldCharType="end"/>
            </w:r>
          </w:ins>
        </w:p>
        <w:p w:rsidR="00220255" w:rsidRDefault="00220255">
          <w:pPr>
            <w:pStyle w:val="TOC2"/>
            <w:tabs>
              <w:tab w:val="right" w:leader="dot" w:pos="9350"/>
            </w:tabs>
            <w:rPr>
              <w:ins w:id="26" w:author="image" w:date="2014-03-11T10:36:00Z"/>
              <w:rFonts w:asciiTheme="minorHAnsi" w:eastAsiaTheme="minorEastAsia" w:hAnsiTheme="minorHAnsi" w:cstheme="minorBidi"/>
              <w:noProof/>
              <w:color w:val="auto"/>
              <w:sz w:val="22"/>
              <w:szCs w:val="22"/>
            </w:rPr>
          </w:pPr>
          <w:ins w:id="27" w:author="image" w:date="2014-03-11T10:36:00Z">
            <w:r w:rsidRPr="001645A1">
              <w:rPr>
                <w:rStyle w:val="Hyperlink"/>
                <w:noProof/>
              </w:rPr>
              <w:fldChar w:fldCharType="begin"/>
            </w:r>
            <w:r w:rsidRPr="001645A1">
              <w:rPr>
                <w:rStyle w:val="Hyperlink"/>
                <w:noProof/>
              </w:rPr>
              <w:instrText xml:space="preserve"> </w:instrText>
            </w:r>
            <w:r>
              <w:rPr>
                <w:noProof/>
              </w:rPr>
              <w:instrText>HYPERLINK \l "_Toc382297538"</w:instrText>
            </w:r>
            <w:r w:rsidRPr="001645A1">
              <w:rPr>
                <w:rStyle w:val="Hyperlink"/>
                <w:noProof/>
              </w:rPr>
              <w:instrText xml:space="preserve"> </w:instrText>
            </w:r>
            <w:r w:rsidRPr="001645A1">
              <w:rPr>
                <w:rStyle w:val="Hyperlink"/>
                <w:noProof/>
              </w:rPr>
              <w:fldChar w:fldCharType="separate"/>
            </w:r>
            <w:r w:rsidRPr="001645A1">
              <w:rPr>
                <w:rStyle w:val="Hyperlink"/>
                <w:noProof/>
              </w:rPr>
              <w:t>What does a Center of Excellence do?</w:t>
            </w:r>
            <w:r>
              <w:rPr>
                <w:noProof/>
                <w:webHidden/>
              </w:rPr>
              <w:tab/>
            </w:r>
            <w:r>
              <w:rPr>
                <w:noProof/>
                <w:webHidden/>
              </w:rPr>
              <w:fldChar w:fldCharType="begin"/>
            </w:r>
            <w:r>
              <w:rPr>
                <w:noProof/>
                <w:webHidden/>
              </w:rPr>
              <w:instrText xml:space="preserve"> PAGEREF _Toc382297538 \h </w:instrText>
            </w:r>
          </w:ins>
          <w:r>
            <w:rPr>
              <w:noProof/>
              <w:webHidden/>
            </w:rPr>
          </w:r>
          <w:r>
            <w:rPr>
              <w:noProof/>
              <w:webHidden/>
            </w:rPr>
            <w:fldChar w:fldCharType="separate"/>
          </w:r>
          <w:ins w:id="28" w:author="image" w:date="2014-03-11T10:36:00Z">
            <w:r>
              <w:rPr>
                <w:noProof/>
                <w:webHidden/>
              </w:rPr>
              <w:t>15</w:t>
            </w:r>
            <w:r>
              <w:rPr>
                <w:noProof/>
                <w:webHidden/>
              </w:rPr>
              <w:fldChar w:fldCharType="end"/>
            </w:r>
            <w:r w:rsidRPr="001645A1">
              <w:rPr>
                <w:rStyle w:val="Hyperlink"/>
                <w:noProof/>
              </w:rPr>
              <w:fldChar w:fldCharType="end"/>
            </w:r>
          </w:ins>
        </w:p>
        <w:p w:rsidR="00220255" w:rsidRDefault="00220255">
          <w:pPr>
            <w:pStyle w:val="TOC3"/>
            <w:tabs>
              <w:tab w:val="right" w:leader="dot" w:pos="9350"/>
            </w:tabs>
            <w:rPr>
              <w:ins w:id="29" w:author="image" w:date="2014-03-11T10:36:00Z"/>
              <w:rFonts w:asciiTheme="minorHAnsi" w:eastAsiaTheme="minorEastAsia" w:hAnsiTheme="minorHAnsi" w:cstheme="minorBidi"/>
              <w:noProof/>
              <w:color w:val="auto"/>
              <w:sz w:val="22"/>
              <w:szCs w:val="22"/>
            </w:rPr>
          </w:pPr>
          <w:ins w:id="30" w:author="image" w:date="2014-03-11T10:36:00Z">
            <w:r w:rsidRPr="001645A1">
              <w:rPr>
                <w:rStyle w:val="Hyperlink"/>
                <w:noProof/>
              </w:rPr>
              <w:fldChar w:fldCharType="begin"/>
            </w:r>
            <w:r w:rsidRPr="001645A1">
              <w:rPr>
                <w:rStyle w:val="Hyperlink"/>
                <w:noProof/>
              </w:rPr>
              <w:instrText xml:space="preserve"> </w:instrText>
            </w:r>
            <w:r>
              <w:rPr>
                <w:noProof/>
              </w:rPr>
              <w:instrText>HYPERLINK \l "_Toc382297539"</w:instrText>
            </w:r>
            <w:r w:rsidRPr="001645A1">
              <w:rPr>
                <w:rStyle w:val="Hyperlink"/>
                <w:noProof/>
              </w:rPr>
              <w:instrText xml:space="preserve"> </w:instrText>
            </w:r>
            <w:r w:rsidRPr="001645A1">
              <w:rPr>
                <w:rStyle w:val="Hyperlink"/>
                <w:noProof/>
              </w:rPr>
              <w:fldChar w:fldCharType="separate"/>
            </w:r>
            <w:r w:rsidRPr="001645A1">
              <w:rPr>
                <w:rStyle w:val="Hyperlink"/>
                <w:noProof/>
              </w:rPr>
              <w:t>Amplify BI Impact</w:t>
            </w:r>
            <w:r>
              <w:rPr>
                <w:noProof/>
                <w:webHidden/>
              </w:rPr>
              <w:tab/>
            </w:r>
            <w:r>
              <w:rPr>
                <w:noProof/>
                <w:webHidden/>
              </w:rPr>
              <w:fldChar w:fldCharType="begin"/>
            </w:r>
            <w:r>
              <w:rPr>
                <w:noProof/>
                <w:webHidden/>
              </w:rPr>
              <w:instrText xml:space="preserve"> PAGEREF _Toc382297539 \h </w:instrText>
            </w:r>
          </w:ins>
          <w:r>
            <w:rPr>
              <w:noProof/>
              <w:webHidden/>
            </w:rPr>
          </w:r>
          <w:r>
            <w:rPr>
              <w:noProof/>
              <w:webHidden/>
            </w:rPr>
            <w:fldChar w:fldCharType="separate"/>
          </w:r>
          <w:ins w:id="31" w:author="image" w:date="2014-03-11T10:36:00Z">
            <w:r>
              <w:rPr>
                <w:noProof/>
                <w:webHidden/>
              </w:rPr>
              <w:t>16</w:t>
            </w:r>
            <w:r>
              <w:rPr>
                <w:noProof/>
                <w:webHidden/>
              </w:rPr>
              <w:fldChar w:fldCharType="end"/>
            </w:r>
            <w:r w:rsidRPr="001645A1">
              <w:rPr>
                <w:rStyle w:val="Hyperlink"/>
                <w:noProof/>
              </w:rPr>
              <w:fldChar w:fldCharType="end"/>
            </w:r>
          </w:ins>
        </w:p>
        <w:p w:rsidR="00220255" w:rsidRDefault="00220255">
          <w:pPr>
            <w:pStyle w:val="TOC3"/>
            <w:tabs>
              <w:tab w:val="right" w:leader="dot" w:pos="9350"/>
            </w:tabs>
            <w:rPr>
              <w:ins w:id="32" w:author="image" w:date="2014-03-11T10:36:00Z"/>
              <w:rFonts w:asciiTheme="minorHAnsi" w:eastAsiaTheme="minorEastAsia" w:hAnsiTheme="minorHAnsi" w:cstheme="minorBidi"/>
              <w:noProof/>
              <w:color w:val="auto"/>
              <w:sz w:val="22"/>
              <w:szCs w:val="22"/>
            </w:rPr>
          </w:pPr>
          <w:ins w:id="33" w:author="image" w:date="2014-03-11T10:36:00Z">
            <w:r w:rsidRPr="001645A1">
              <w:rPr>
                <w:rStyle w:val="Hyperlink"/>
                <w:noProof/>
              </w:rPr>
              <w:fldChar w:fldCharType="begin"/>
            </w:r>
            <w:r w:rsidRPr="001645A1">
              <w:rPr>
                <w:rStyle w:val="Hyperlink"/>
                <w:noProof/>
              </w:rPr>
              <w:instrText xml:space="preserve"> </w:instrText>
            </w:r>
            <w:r>
              <w:rPr>
                <w:noProof/>
              </w:rPr>
              <w:instrText>HYPERLINK \l "_Toc382297540"</w:instrText>
            </w:r>
            <w:r w:rsidRPr="001645A1">
              <w:rPr>
                <w:rStyle w:val="Hyperlink"/>
                <w:noProof/>
              </w:rPr>
              <w:instrText xml:space="preserve"> </w:instrText>
            </w:r>
            <w:r w:rsidRPr="001645A1">
              <w:rPr>
                <w:rStyle w:val="Hyperlink"/>
                <w:noProof/>
              </w:rPr>
              <w:fldChar w:fldCharType="separate"/>
            </w:r>
            <w:r w:rsidRPr="001645A1">
              <w:rPr>
                <w:rStyle w:val="Hyperlink"/>
                <w:noProof/>
              </w:rPr>
              <w:t>Balancing User-Driven BI with Appropriate IT Support</w:t>
            </w:r>
            <w:r>
              <w:rPr>
                <w:noProof/>
                <w:webHidden/>
              </w:rPr>
              <w:tab/>
            </w:r>
            <w:r>
              <w:rPr>
                <w:noProof/>
                <w:webHidden/>
              </w:rPr>
              <w:fldChar w:fldCharType="begin"/>
            </w:r>
            <w:r>
              <w:rPr>
                <w:noProof/>
                <w:webHidden/>
              </w:rPr>
              <w:instrText xml:space="preserve"> PAGEREF _Toc382297540 \h </w:instrText>
            </w:r>
          </w:ins>
          <w:r>
            <w:rPr>
              <w:noProof/>
              <w:webHidden/>
            </w:rPr>
          </w:r>
          <w:r>
            <w:rPr>
              <w:noProof/>
              <w:webHidden/>
            </w:rPr>
            <w:fldChar w:fldCharType="separate"/>
          </w:r>
          <w:ins w:id="34" w:author="image" w:date="2014-03-11T10:36:00Z">
            <w:r>
              <w:rPr>
                <w:noProof/>
                <w:webHidden/>
              </w:rPr>
              <w:t>17</w:t>
            </w:r>
            <w:r>
              <w:rPr>
                <w:noProof/>
                <w:webHidden/>
              </w:rPr>
              <w:fldChar w:fldCharType="end"/>
            </w:r>
            <w:r w:rsidRPr="001645A1">
              <w:rPr>
                <w:rStyle w:val="Hyperlink"/>
                <w:noProof/>
              </w:rPr>
              <w:fldChar w:fldCharType="end"/>
            </w:r>
          </w:ins>
        </w:p>
        <w:p w:rsidR="00220255" w:rsidRDefault="00220255">
          <w:pPr>
            <w:pStyle w:val="TOC2"/>
            <w:tabs>
              <w:tab w:val="right" w:leader="dot" w:pos="9350"/>
            </w:tabs>
            <w:rPr>
              <w:ins w:id="35" w:author="image" w:date="2014-03-11T10:36:00Z"/>
              <w:rFonts w:asciiTheme="minorHAnsi" w:eastAsiaTheme="minorEastAsia" w:hAnsiTheme="minorHAnsi" w:cstheme="minorBidi"/>
              <w:noProof/>
              <w:color w:val="auto"/>
              <w:sz w:val="22"/>
              <w:szCs w:val="22"/>
            </w:rPr>
          </w:pPr>
          <w:ins w:id="36" w:author="image" w:date="2014-03-11T10:36:00Z">
            <w:r w:rsidRPr="001645A1">
              <w:rPr>
                <w:rStyle w:val="Hyperlink"/>
                <w:noProof/>
              </w:rPr>
              <w:fldChar w:fldCharType="begin"/>
            </w:r>
            <w:r w:rsidRPr="001645A1">
              <w:rPr>
                <w:rStyle w:val="Hyperlink"/>
                <w:noProof/>
              </w:rPr>
              <w:instrText xml:space="preserve"> </w:instrText>
            </w:r>
            <w:r>
              <w:rPr>
                <w:noProof/>
              </w:rPr>
              <w:instrText>HYPERLINK \l "_Toc382297541"</w:instrText>
            </w:r>
            <w:r w:rsidRPr="001645A1">
              <w:rPr>
                <w:rStyle w:val="Hyperlink"/>
                <w:noProof/>
              </w:rPr>
              <w:instrText xml:space="preserve"> </w:instrText>
            </w:r>
            <w:r w:rsidRPr="001645A1">
              <w:rPr>
                <w:rStyle w:val="Hyperlink"/>
                <w:noProof/>
              </w:rPr>
              <w:fldChar w:fldCharType="separate"/>
            </w:r>
            <w:r w:rsidRPr="001645A1">
              <w:rPr>
                <w:rStyle w:val="Hyperlink"/>
                <w:noProof/>
              </w:rPr>
              <w:t>What if I need additional guidance?</w:t>
            </w:r>
            <w:r>
              <w:rPr>
                <w:noProof/>
                <w:webHidden/>
              </w:rPr>
              <w:tab/>
            </w:r>
            <w:r>
              <w:rPr>
                <w:noProof/>
                <w:webHidden/>
              </w:rPr>
              <w:fldChar w:fldCharType="begin"/>
            </w:r>
            <w:r>
              <w:rPr>
                <w:noProof/>
                <w:webHidden/>
              </w:rPr>
              <w:instrText xml:space="preserve"> PAGEREF _Toc382297541 \h </w:instrText>
            </w:r>
          </w:ins>
          <w:r>
            <w:rPr>
              <w:noProof/>
              <w:webHidden/>
            </w:rPr>
          </w:r>
          <w:r>
            <w:rPr>
              <w:noProof/>
              <w:webHidden/>
            </w:rPr>
            <w:fldChar w:fldCharType="separate"/>
          </w:r>
          <w:ins w:id="37" w:author="image" w:date="2014-03-11T10:36:00Z">
            <w:r>
              <w:rPr>
                <w:noProof/>
                <w:webHidden/>
              </w:rPr>
              <w:t>18</w:t>
            </w:r>
            <w:r>
              <w:rPr>
                <w:noProof/>
                <w:webHidden/>
              </w:rPr>
              <w:fldChar w:fldCharType="end"/>
            </w:r>
            <w:r w:rsidRPr="001645A1">
              <w:rPr>
                <w:rStyle w:val="Hyperlink"/>
                <w:noProof/>
              </w:rPr>
              <w:fldChar w:fldCharType="end"/>
            </w:r>
          </w:ins>
        </w:p>
        <w:p w:rsidR="00220255" w:rsidRDefault="00220255">
          <w:pPr>
            <w:pStyle w:val="TOC3"/>
            <w:tabs>
              <w:tab w:val="right" w:leader="dot" w:pos="9350"/>
            </w:tabs>
            <w:rPr>
              <w:ins w:id="38" w:author="image" w:date="2014-03-11T10:36:00Z"/>
              <w:rFonts w:asciiTheme="minorHAnsi" w:eastAsiaTheme="minorEastAsia" w:hAnsiTheme="minorHAnsi" w:cstheme="minorBidi"/>
              <w:noProof/>
              <w:color w:val="auto"/>
              <w:sz w:val="22"/>
              <w:szCs w:val="22"/>
            </w:rPr>
          </w:pPr>
          <w:ins w:id="39" w:author="image" w:date="2014-03-11T10:36:00Z">
            <w:r w:rsidRPr="001645A1">
              <w:rPr>
                <w:rStyle w:val="Hyperlink"/>
                <w:noProof/>
              </w:rPr>
              <w:fldChar w:fldCharType="begin"/>
            </w:r>
            <w:r w:rsidRPr="001645A1">
              <w:rPr>
                <w:rStyle w:val="Hyperlink"/>
                <w:noProof/>
              </w:rPr>
              <w:instrText xml:space="preserve"> </w:instrText>
            </w:r>
            <w:r>
              <w:rPr>
                <w:noProof/>
              </w:rPr>
              <w:instrText>HYPERLINK \l "_Toc382297542"</w:instrText>
            </w:r>
            <w:r w:rsidRPr="001645A1">
              <w:rPr>
                <w:rStyle w:val="Hyperlink"/>
                <w:noProof/>
              </w:rPr>
              <w:instrText xml:space="preserve"> </w:instrText>
            </w:r>
            <w:r w:rsidRPr="001645A1">
              <w:rPr>
                <w:rStyle w:val="Hyperlink"/>
                <w:noProof/>
              </w:rPr>
              <w:fldChar w:fldCharType="separate"/>
            </w:r>
            <w:r w:rsidRPr="001645A1">
              <w:rPr>
                <w:rStyle w:val="Hyperlink"/>
                <w:noProof/>
              </w:rPr>
              <w:t>QlikView Center of Excellence Community Group</w:t>
            </w:r>
            <w:r>
              <w:rPr>
                <w:noProof/>
                <w:webHidden/>
              </w:rPr>
              <w:tab/>
            </w:r>
            <w:r>
              <w:rPr>
                <w:noProof/>
                <w:webHidden/>
              </w:rPr>
              <w:fldChar w:fldCharType="begin"/>
            </w:r>
            <w:r>
              <w:rPr>
                <w:noProof/>
                <w:webHidden/>
              </w:rPr>
              <w:instrText xml:space="preserve"> PAGEREF _Toc382297542 \h </w:instrText>
            </w:r>
          </w:ins>
          <w:r>
            <w:rPr>
              <w:noProof/>
              <w:webHidden/>
            </w:rPr>
          </w:r>
          <w:r>
            <w:rPr>
              <w:noProof/>
              <w:webHidden/>
            </w:rPr>
            <w:fldChar w:fldCharType="separate"/>
          </w:r>
          <w:ins w:id="40" w:author="image" w:date="2014-03-11T10:36:00Z">
            <w:r>
              <w:rPr>
                <w:noProof/>
                <w:webHidden/>
              </w:rPr>
              <w:t>18</w:t>
            </w:r>
            <w:r>
              <w:rPr>
                <w:noProof/>
                <w:webHidden/>
              </w:rPr>
              <w:fldChar w:fldCharType="end"/>
            </w:r>
            <w:r w:rsidRPr="001645A1">
              <w:rPr>
                <w:rStyle w:val="Hyperlink"/>
                <w:noProof/>
              </w:rPr>
              <w:fldChar w:fldCharType="end"/>
            </w:r>
          </w:ins>
        </w:p>
        <w:p w:rsidR="00220255" w:rsidRDefault="00220255">
          <w:pPr>
            <w:pStyle w:val="TOC3"/>
            <w:tabs>
              <w:tab w:val="right" w:leader="dot" w:pos="9350"/>
            </w:tabs>
            <w:rPr>
              <w:ins w:id="41" w:author="image" w:date="2014-03-11T10:36:00Z"/>
              <w:rFonts w:asciiTheme="minorHAnsi" w:eastAsiaTheme="minorEastAsia" w:hAnsiTheme="minorHAnsi" w:cstheme="minorBidi"/>
              <w:noProof/>
              <w:color w:val="auto"/>
              <w:sz w:val="22"/>
              <w:szCs w:val="22"/>
            </w:rPr>
          </w:pPr>
          <w:ins w:id="42" w:author="image" w:date="2014-03-11T10:36:00Z">
            <w:r w:rsidRPr="001645A1">
              <w:rPr>
                <w:rStyle w:val="Hyperlink"/>
                <w:noProof/>
              </w:rPr>
              <w:fldChar w:fldCharType="begin"/>
            </w:r>
            <w:r w:rsidRPr="001645A1">
              <w:rPr>
                <w:rStyle w:val="Hyperlink"/>
                <w:noProof/>
              </w:rPr>
              <w:instrText xml:space="preserve"> </w:instrText>
            </w:r>
            <w:r>
              <w:rPr>
                <w:noProof/>
              </w:rPr>
              <w:instrText>HYPERLINK \l "_Toc382297543"</w:instrText>
            </w:r>
            <w:r w:rsidRPr="001645A1">
              <w:rPr>
                <w:rStyle w:val="Hyperlink"/>
                <w:noProof/>
              </w:rPr>
              <w:instrText xml:space="preserve"> </w:instrText>
            </w:r>
            <w:r w:rsidRPr="001645A1">
              <w:rPr>
                <w:rStyle w:val="Hyperlink"/>
                <w:noProof/>
              </w:rPr>
              <w:fldChar w:fldCharType="separate"/>
            </w:r>
            <w:r w:rsidRPr="001645A1">
              <w:rPr>
                <w:rStyle w:val="Hyperlink"/>
                <w:noProof/>
              </w:rPr>
              <w:t>QlikView Consulting Service CoE Assessment</w:t>
            </w:r>
            <w:r>
              <w:rPr>
                <w:noProof/>
                <w:webHidden/>
              </w:rPr>
              <w:tab/>
            </w:r>
            <w:r>
              <w:rPr>
                <w:noProof/>
                <w:webHidden/>
              </w:rPr>
              <w:fldChar w:fldCharType="begin"/>
            </w:r>
            <w:r>
              <w:rPr>
                <w:noProof/>
                <w:webHidden/>
              </w:rPr>
              <w:instrText xml:space="preserve"> PAGEREF _Toc382297543 \h </w:instrText>
            </w:r>
          </w:ins>
          <w:r>
            <w:rPr>
              <w:noProof/>
              <w:webHidden/>
            </w:rPr>
          </w:r>
          <w:r>
            <w:rPr>
              <w:noProof/>
              <w:webHidden/>
            </w:rPr>
            <w:fldChar w:fldCharType="separate"/>
          </w:r>
          <w:ins w:id="43" w:author="image" w:date="2014-03-11T10:36:00Z">
            <w:r>
              <w:rPr>
                <w:noProof/>
                <w:webHidden/>
              </w:rPr>
              <w:t>18</w:t>
            </w:r>
            <w:r>
              <w:rPr>
                <w:noProof/>
                <w:webHidden/>
              </w:rPr>
              <w:fldChar w:fldCharType="end"/>
            </w:r>
            <w:r w:rsidRPr="001645A1">
              <w:rPr>
                <w:rStyle w:val="Hyperlink"/>
                <w:noProof/>
              </w:rPr>
              <w:fldChar w:fldCharType="end"/>
            </w:r>
          </w:ins>
        </w:p>
        <w:p w:rsidR="00220255" w:rsidRDefault="00220255">
          <w:pPr>
            <w:pStyle w:val="TOC3"/>
            <w:tabs>
              <w:tab w:val="right" w:leader="dot" w:pos="9350"/>
            </w:tabs>
            <w:rPr>
              <w:ins w:id="44" w:author="image" w:date="2014-03-11T10:36:00Z"/>
              <w:rFonts w:asciiTheme="minorHAnsi" w:eastAsiaTheme="minorEastAsia" w:hAnsiTheme="minorHAnsi" w:cstheme="minorBidi"/>
              <w:noProof/>
              <w:color w:val="auto"/>
              <w:sz w:val="22"/>
              <w:szCs w:val="22"/>
            </w:rPr>
          </w:pPr>
          <w:ins w:id="45" w:author="image" w:date="2014-03-11T10:36:00Z">
            <w:r w:rsidRPr="001645A1">
              <w:rPr>
                <w:rStyle w:val="Hyperlink"/>
                <w:noProof/>
              </w:rPr>
              <w:fldChar w:fldCharType="begin"/>
            </w:r>
            <w:r w:rsidRPr="001645A1">
              <w:rPr>
                <w:rStyle w:val="Hyperlink"/>
                <w:noProof/>
              </w:rPr>
              <w:instrText xml:space="preserve"> </w:instrText>
            </w:r>
            <w:r>
              <w:rPr>
                <w:noProof/>
              </w:rPr>
              <w:instrText>HYPERLINK \l "_Toc382297544"</w:instrText>
            </w:r>
            <w:r w:rsidRPr="001645A1">
              <w:rPr>
                <w:rStyle w:val="Hyperlink"/>
                <w:noProof/>
              </w:rPr>
              <w:instrText xml:space="preserve"> </w:instrText>
            </w:r>
            <w:r w:rsidRPr="001645A1">
              <w:rPr>
                <w:rStyle w:val="Hyperlink"/>
                <w:noProof/>
              </w:rPr>
              <w:fldChar w:fldCharType="separate"/>
            </w:r>
            <w:r w:rsidRPr="001645A1">
              <w:rPr>
                <w:rStyle w:val="Hyperlink"/>
                <w:noProof/>
              </w:rPr>
              <w:t>Partners</w:t>
            </w:r>
            <w:r>
              <w:rPr>
                <w:noProof/>
                <w:webHidden/>
              </w:rPr>
              <w:tab/>
            </w:r>
            <w:r>
              <w:rPr>
                <w:noProof/>
                <w:webHidden/>
              </w:rPr>
              <w:fldChar w:fldCharType="begin"/>
            </w:r>
            <w:r>
              <w:rPr>
                <w:noProof/>
                <w:webHidden/>
              </w:rPr>
              <w:instrText xml:space="preserve"> PAGEREF _Toc382297544 \h </w:instrText>
            </w:r>
          </w:ins>
          <w:r>
            <w:rPr>
              <w:noProof/>
              <w:webHidden/>
            </w:rPr>
          </w:r>
          <w:r>
            <w:rPr>
              <w:noProof/>
              <w:webHidden/>
            </w:rPr>
            <w:fldChar w:fldCharType="separate"/>
          </w:r>
          <w:ins w:id="46" w:author="image" w:date="2014-03-11T10:36:00Z">
            <w:r>
              <w:rPr>
                <w:noProof/>
                <w:webHidden/>
              </w:rPr>
              <w:t>19</w:t>
            </w:r>
            <w:r>
              <w:rPr>
                <w:noProof/>
                <w:webHidden/>
              </w:rPr>
              <w:fldChar w:fldCharType="end"/>
            </w:r>
            <w:r w:rsidRPr="001645A1">
              <w:rPr>
                <w:rStyle w:val="Hyperlink"/>
                <w:noProof/>
              </w:rPr>
              <w:fldChar w:fldCharType="end"/>
            </w:r>
          </w:ins>
        </w:p>
        <w:p w:rsidR="00220255" w:rsidRDefault="00220255">
          <w:pPr>
            <w:pStyle w:val="TOC1"/>
            <w:rPr>
              <w:ins w:id="47" w:author="image" w:date="2014-03-11T10:36:00Z"/>
              <w:rFonts w:asciiTheme="minorHAnsi" w:eastAsiaTheme="minorEastAsia" w:hAnsiTheme="minorHAnsi" w:cstheme="minorBidi"/>
              <w:noProof/>
              <w:color w:val="auto"/>
              <w:sz w:val="22"/>
              <w:szCs w:val="22"/>
            </w:rPr>
          </w:pPr>
          <w:ins w:id="48" w:author="image" w:date="2014-03-11T10:36:00Z">
            <w:r w:rsidRPr="001645A1">
              <w:rPr>
                <w:rStyle w:val="Hyperlink"/>
                <w:noProof/>
              </w:rPr>
              <w:fldChar w:fldCharType="begin"/>
            </w:r>
            <w:r w:rsidRPr="001645A1">
              <w:rPr>
                <w:rStyle w:val="Hyperlink"/>
                <w:noProof/>
              </w:rPr>
              <w:instrText xml:space="preserve"> </w:instrText>
            </w:r>
            <w:r>
              <w:rPr>
                <w:noProof/>
              </w:rPr>
              <w:instrText>HYPERLINK \l "_Toc382297545"</w:instrText>
            </w:r>
            <w:r w:rsidRPr="001645A1">
              <w:rPr>
                <w:rStyle w:val="Hyperlink"/>
                <w:noProof/>
              </w:rPr>
              <w:instrText xml:space="preserve"> </w:instrText>
            </w:r>
            <w:r w:rsidRPr="001645A1">
              <w:rPr>
                <w:rStyle w:val="Hyperlink"/>
                <w:noProof/>
              </w:rPr>
              <w:fldChar w:fldCharType="separate"/>
            </w:r>
            <w:r w:rsidRPr="001645A1">
              <w:rPr>
                <w:rStyle w:val="Hyperlink"/>
                <w:noProof/>
              </w:rPr>
              <w:t>QlikView Center of Excellence Considerations</w:t>
            </w:r>
            <w:r>
              <w:rPr>
                <w:noProof/>
                <w:webHidden/>
              </w:rPr>
              <w:tab/>
            </w:r>
            <w:r>
              <w:rPr>
                <w:noProof/>
                <w:webHidden/>
              </w:rPr>
              <w:fldChar w:fldCharType="begin"/>
            </w:r>
            <w:r>
              <w:rPr>
                <w:noProof/>
                <w:webHidden/>
              </w:rPr>
              <w:instrText xml:space="preserve"> PAGEREF _Toc382297545 \h </w:instrText>
            </w:r>
          </w:ins>
          <w:r>
            <w:rPr>
              <w:noProof/>
              <w:webHidden/>
            </w:rPr>
          </w:r>
          <w:r>
            <w:rPr>
              <w:noProof/>
              <w:webHidden/>
            </w:rPr>
            <w:fldChar w:fldCharType="separate"/>
          </w:r>
          <w:ins w:id="49" w:author="image" w:date="2014-03-11T10:36:00Z">
            <w:r>
              <w:rPr>
                <w:noProof/>
                <w:webHidden/>
              </w:rPr>
              <w:t>21</w:t>
            </w:r>
            <w:r>
              <w:rPr>
                <w:noProof/>
                <w:webHidden/>
              </w:rPr>
              <w:fldChar w:fldCharType="end"/>
            </w:r>
            <w:r w:rsidRPr="001645A1">
              <w:rPr>
                <w:rStyle w:val="Hyperlink"/>
                <w:noProof/>
              </w:rPr>
              <w:fldChar w:fldCharType="end"/>
            </w:r>
          </w:ins>
        </w:p>
        <w:p w:rsidR="00220255" w:rsidRDefault="00220255">
          <w:pPr>
            <w:pStyle w:val="TOC2"/>
            <w:tabs>
              <w:tab w:val="right" w:leader="dot" w:pos="9350"/>
            </w:tabs>
            <w:rPr>
              <w:ins w:id="50" w:author="image" w:date="2014-03-11T10:36:00Z"/>
              <w:rFonts w:asciiTheme="minorHAnsi" w:eastAsiaTheme="minorEastAsia" w:hAnsiTheme="minorHAnsi" w:cstheme="minorBidi"/>
              <w:noProof/>
              <w:color w:val="auto"/>
              <w:sz w:val="22"/>
              <w:szCs w:val="22"/>
            </w:rPr>
          </w:pPr>
          <w:ins w:id="51" w:author="image" w:date="2014-03-11T10:36:00Z">
            <w:r w:rsidRPr="001645A1">
              <w:rPr>
                <w:rStyle w:val="Hyperlink"/>
                <w:noProof/>
              </w:rPr>
              <w:fldChar w:fldCharType="begin"/>
            </w:r>
            <w:r w:rsidRPr="001645A1">
              <w:rPr>
                <w:rStyle w:val="Hyperlink"/>
                <w:noProof/>
              </w:rPr>
              <w:instrText xml:space="preserve"> </w:instrText>
            </w:r>
            <w:r>
              <w:rPr>
                <w:noProof/>
              </w:rPr>
              <w:instrText>HYPERLINK \l "_Toc382297546"</w:instrText>
            </w:r>
            <w:r w:rsidRPr="001645A1">
              <w:rPr>
                <w:rStyle w:val="Hyperlink"/>
                <w:noProof/>
              </w:rPr>
              <w:instrText xml:space="preserve"> </w:instrText>
            </w:r>
            <w:r w:rsidRPr="001645A1">
              <w:rPr>
                <w:rStyle w:val="Hyperlink"/>
                <w:noProof/>
              </w:rPr>
              <w:fldChar w:fldCharType="separate"/>
            </w:r>
            <w:r w:rsidRPr="001645A1">
              <w:rPr>
                <w:rStyle w:val="Hyperlink"/>
                <w:noProof/>
              </w:rPr>
              <w:t>Overview</w:t>
            </w:r>
            <w:r>
              <w:rPr>
                <w:noProof/>
                <w:webHidden/>
              </w:rPr>
              <w:tab/>
            </w:r>
            <w:r>
              <w:rPr>
                <w:noProof/>
                <w:webHidden/>
              </w:rPr>
              <w:fldChar w:fldCharType="begin"/>
            </w:r>
            <w:r>
              <w:rPr>
                <w:noProof/>
                <w:webHidden/>
              </w:rPr>
              <w:instrText xml:space="preserve"> PAGEREF _Toc382297546 \h </w:instrText>
            </w:r>
          </w:ins>
          <w:r>
            <w:rPr>
              <w:noProof/>
              <w:webHidden/>
            </w:rPr>
          </w:r>
          <w:r>
            <w:rPr>
              <w:noProof/>
              <w:webHidden/>
            </w:rPr>
            <w:fldChar w:fldCharType="separate"/>
          </w:r>
          <w:ins w:id="52" w:author="image" w:date="2014-03-11T10:36:00Z">
            <w:r>
              <w:rPr>
                <w:noProof/>
                <w:webHidden/>
              </w:rPr>
              <w:t>23</w:t>
            </w:r>
            <w:r>
              <w:rPr>
                <w:noProof/>
                <w:webHidden/>
              </w:rPr>
              <w:fldChar w:fldCharType="end"/>
            </w:r>
            <w:r w:rsidRPr="001645A1">
              <w:rPr>
                <w:rStyle w:val="Hyperlink"/>
                <w:noProof/>
              </w:rPr>
              <w:fldChar w:fldCharType="end"/>
            </w:r>
          </w:ins>
        </w:p>
        <w:p w:rsidR="00220255" w:rsidRDefault="00220255">
          <w:pPr>
            <w:pStyle w:val="TOC1"/>
            <w:rPr>
              <w:ins w:id="53" w:author="image" w:date="2014-03-11T10:36:00Z"/>
              <w:rFonts w:asciiTheme="minorHAnsi" w:eastAsiaTheme="minorEastAsia" w:hAnsiTheme="minorHAnsi" w:cstheme="minorBidi"/>
              <w:noProof/>
              <w:color w:val="auto"/>
              <w:sz w:val="22"/>
              <w:szCs w:val="22"/>
            </w:rPr>
          </w:pPr>
          <w:ins w:id="54" w:author="image" w:date="2014-03-11T10:36:00Z">
            <w:r w:rsidRPr="001645A1">
              <w:rPr>
                <w:rStyle w:val="Hyperlink"/>
                <w:noProof/>
              </w:rPr>
              <w:fldChar w:fldCharType="begin"/>
            </w:r>
            <w:r w:rsidRPr="001645A1">
              <w:rPr>
                <w:rStyle w:val="Hyperlink"/>
                <w:noProof/>
              </w:rPr>
              <w:instrText xml:space="preserve"> </w:instrText>
            </w:r>
            <w:r>
              <w:rPr>
                <w:noProof/>
              </w:rPr>
              <w:instrText>HYPERLINK \l "_Toc382297547"</w:instrText>
            </w:r>
            <w:r w:rsidRPr="001645A1">
              <w:rPr>
                <w:rStyle w:val="Hyperlink"/>
                <w:noProof/>
              </w:rPr>
              <w:instrText xml:space="preserve"> </w:instrText>
            </w:r>
            <w:r w:rsidRPr="001645A1">
              <w:rPr>
                <w:rStyle w:val="Hyperlink"/>
                <w:noProof/>
              </w:rPr>
              <w:fldChar w:fldCharType="separate"/>
            </w:r>
            <w:r w:rsidRPr="001645A1">
              <w:rPr>
                <w:rStyle w:val="Hyperlink"/>
                <w:noProof/>
              </w:rPr>
              <w:t>A. Charter</w:t>
            </w:r>
            <w:r>
              <w:rPr>
                <w:noProof/>
                <w:webHidden/>
              </w:rPr>
              <w:tab/>
            </w:r>
            <w:r>
              <w:rPr>
                <w:noProof/>
                <w:webHidden/>
              </w:rPr>
              <w:fldChar w:fldCharType="begin"/>
            </w:r>
            <w:r>
              <w:rPr>
                <w:noProof/>
                <w:webHidden/>
              </w:rPr>
              <w:instrText xml:space="preserve"> PAGEREF _Toc382297547 \h </w:instrText>
            </w:r>
          </w:ins>
          <w:r>
            <w:rPr>
              <w:noProof/>
              <w:webHidden/>
            </w:rPr>
          </w:r>
          <w:r>
            <w:rPr>
              <w:noProof/>
              <w:webHidden/>
            </w:rPr>
            <w:fldChar w:fldCharType="separate"/>
          </w:r>
          <w:ins w:id="55" w:author="image" w:date="2014-03-11T10:36:00Z">
            <w:r>
              <w:rPr>
                <w:noProof/>
                <w:webHidden/>
              </w:rPr>
              <w:t>25</w:t>
            </w:r>
            <w:r>
              <w:rPr>
                <w:noProof/>
                <w:webHidden/>
              </w:rPr>
              <w:fldChar w:fldCharType="end"/>
            </w:r>
            <w:r w:rsidRPr="001645A1">
              <w:rPr>
                <w:rStyle w:val="Hyperlink"/>
                <w:noProof/>
              </w:rPr>
              <w:fldChar w:fldCharType="end"/>
            </w:r>
          </w:ins>
        </w:p>
        <w:p w:rsidR="00220255" w:rsidRDefault="00220255">
          <w:pPr>
            <w:pStyle w:val="TOC2"/>
            <w:tabs>
              <w:tab w:val="right" w:leader="dot" w:pos="9350"/>
            </w:tabs>
            <w:rPr>
              <w:ins w:id="56" w:author="image" w:date="2014-03-11T10:36:00Z"/>
              <w:rFonts w:asciiTheme="minorHAnsi" w:eastAsiaTheme="minorEastAsia" w:hAnsiTheme="minorHAnsi" w:cstheme="minorBidi"/>
              <w:noProof/>
              <w:color w:val="auto"/>
              <w:sz w:val="22"/>
              <w:szCs w:val="22"/>
            </w:rPr>
          </w:pPr>
          <w:ins w:id="57" w:author="image" w:date="2014-03-11T10:36:00Z">
            <w:r w:rsidRPr="001645A1">
              <w:rPr>
                <w:rStyle w:val="Hyperlink"/>
                <w:noProof/>
              </w:rPr>
              <w:fldChar w:fldCharType="begin"/>
            </w:r>
            <w:r w:rsidRPr="001645A1">
              <w:rPr>
                <w:rStyle w:val="Hyperlink"/>
                <w:noProof/>
              </w:rPr>
              <w:instrText xml:space="preserve"> </w:instrText>
            </w:r>
            <w:r>
              <w:rPr>
                <w:noProof/>
              </w:rPr>
              <w:instrText>HYPERLINK \l "_Toc382297548"</w:instrText>
            </w:r>
            <w:r w:rsidRPr="001645A1">
              <w:rPr>
                <w:rStyle w:val="Hyperlink"/>
                <w:noProof/>
              </w:rPr>
              <w:instrText xml:space="preserve"> </w:instrText>
            </w:r>
            <w:r w:rsidRPr="001645A1">
              <w:rPr>
                <w:rStyle w:val="Hyperlink"/>
                <w:noProof/>
              </w:rPr>
              <w:fldChar w:fldCharType="separate"/>
            </w:r>
            <w:r w:rsidRPr="001645A1">
              <w:rPr>
                <w:rStyle w:val="Hyperlink"/>
                <w:noProof/>
              </w:rPr>
              <w:t>Create Vision</w:t>
            </w:r>
            <w:r>
              <w:rPr>
                <w:noProof/>
                <w:webHidden/>
              </w:rPr>
              <w:tab/>
            </w:r>
            <w:r>
              <w:rPr>
                <w:noProof/>
                <w:webHidden/>
              </w:rPr>
              <w:fldChar w:fldCharType="begin"/>
            </w:r>
            <w:r>
              <w:rPr>
                <w:noProof/>
                <w:webHidden/>
              </w:rPr>
              <w:instrText xml:space="preserve"> PAGEREF _Toc382297548 \h </w:instrText>
            </w:r>
          </w:ins>
          <w:r>
            <w:rPr>
              <w:noProof/>
              <w:webHidden/>
            </w:rPr>
          </w:r>
          <w:r>
            <w:rPr>
              <w:noProof/>
              <w:webHidden/>
            </w:rPr>
            <w:fldChar w:fldCharType="separate"/>
          </w:r>
          <w:ins w:id="58" w:author="image" w:date="2014-03-11T10:36:00Z">
            <w:r>
              <w:rPr>
                <w:noProof/>
                <w:webHidden/>
              </w:rPr>
              <w:t>27</w:t>
            </w:r>
            <w:r>
              <w:rPr>
                <w:noProof/>
                <w:webHidden/>
              </w:rPr>
              <w:fldChar w:fldCharType="end"/>
            </w:r>
            <w:r w:rsidRPr="001645A1">
              <w:rPr>
                <w:rStyle w:val="Hyperlink"/>
                <w:noProof/>
              </w:rPr>
              <w:fldChar w:fldCharType="end"/>
            </w:r>
          </w:ins>
        </w:p>
        <w:p w:rsidR="00220255" w:rsidRDefault="00220255">
          <w:pPr>
            <w:pStyle w:val="TOC2"/>
            <w:tabs>
              <w:tab w:val="right" w:leader="dot" w:pos="9350"/>
            </w:tabs>
            <w:rPr>
              <w:ins w:id="59" w:author="image" w:date="2014-03-11T10:36:00Z"/>
              <w:rFonts w:asciiTheme="minorHAnsi" w:eastAsiaTheme="minorEastAsia" w:hAnsiTheme="minorHAnsi" w:cstheme="minorBidi"/>
              <w:noProof/>
              <w:color w:val="auto"/>
              <w:sz w:val="22"/>
              <w:szCs w:val="22"/>
            </w:rPr>
          </w:pPr>
          <w:ins w:id="60" w:author="image" w:date="2014-03-11T10:36:00Z">
            <w:r w:rsidRPr="001645A1">
              <w:rPr>
                <w:rStyle w:val="Hyperlink"/>
                <w:noProof/>
              </w:rPr>
              <w:lastRenderedPageBreak/>
              <w:fldChar w:fldCharType="begin"/>
            </w:r>
            <w:r w:rsidRPr="001645A1">
              <w:rPr>
                <w:rStyle w:val="Hyperlink"/>
                <w:noProof/>
              </w:rPr>
              <w:instrText xml:space="preserve"> </w:instrText>
            </w:r>
            <w:r>
              <w:rPr>
                <w:noProof/>
              </w:rPr>
              <w:instrText>HYPERLINK \l "_Toc382297549"</w:instrText>
            </w:r>
            <w:r w:rsidRPr="001645A1">
              <w:rPr>
                <w:rStyle w:val="Hyperlink"/>
                <w:noProof/>
              </w:rPr>
              <w:instrText xml:space="preserve"> </w:instrText>
            </w:r>
            <w:r w:rsidRPr="001645A1">
              <w:rPr>
                <w:rStyle w:val="Hyperlink"/>
                <w:noProof/>
              </w:rPr>
              <w:fldChar w:fldCharType="separate"/>
            </w:r>
            <w:r w:rsidRPr="001645A1">
              <w:rPr>
                <w:rStyle w:val="Hyperlink"/>
                <w:noProof/>
              </w:rPr>
              <w:t>Executive Sponsorship</w:t>
            </w:r>
            <w:r>
              <w:rPr>
                <w:noProof/>
                <w:webHidden/>
              </w:rPr>
              <w:tab/>
            </w:r>
            <w:r>
              <w:rPr>
                <w:noProof/>
                <w:webHidden/>
              </w:rPr>
              <w:fldChar w:fldCharType="begin"/>
            </w:r>
            <w:r>
              <w:rPr>
                <w:noProof/>
                <w:webHidden/>
              </w:rPr>
              <w:instrText xml:space="preserve"> PAGEREF _Toc382297549 \h </w:instrText>
            </w:r>
          </w:ins>
          <w:r>
            <w:rPr>
              <w:noProof/>
              <w:webHidden/>
            </w:rPr>
          </w:r>
          <w:r>
            <w:rPr>
              <w:noProof/>
              <w:webHidden/>
            </w:rPr>
            <w:fldChar w:fldCharType="separate"/>
          </w:r>
          <w:ins w:id="61" w:author="image" w:date="2014-03-11T10:36:00Z">
            <w:r>
              <w:rPr>
                <w:noProof/>
                <w:webHidden/>
              </w:rPr>
              <w:t>28</w:t>
            </w:r>
            <w:r>
              <w:rPr>
                <w:noProof/>
                <w:webHidden/>
              </w:rPr>
              <w:fldChar w:fldCharType="end"/>
            </w:r>
            <w:r w:rsidRPr="001645A1">
              <w:rPr>
                <w:rStyle w:val="Hyperlink"/>
                <w:noProof/>
              </w:rPr>
              <w:fldChar w:fldCharType="end"/>
            </w:r>
          </w:ins>
        </w:p>
        <w:p w:rsidR="00220255" w:rsidRDefault="00220255">
          <w:pPr>
            <w:pStyle w:val="TOC2"/>
            <w:tabs>
              <w:tab w:val="right" w:leader="dot" w:pos="9350"/>
            </w:tabs>
            <w:rPr>
              <w:ins w:id="62" w:author="image" w:date="2014-03-11T10:36:00Z"/>
              <w:rFonts w:asciiTheme="minorHAnsi" w:eastAsiaTheme="minorEastAsia" w:hAnsiTheme="minorHAnsi" w:cstheme="minorBidi"/>
              <w:noProof/>
              <w:color w:val="auto"/>
              <w:sz w:val="22"/>
              <w:szCs w:val="22"/>
            </w:rPr>
          </w:pPr>
          <w:ins w:id="63" w:author="image" w:date="2014-03-11T10:36:00Z">
            <w:r w:rsidRPr="001645A1">
              <w:rPr>
                <w:rStyle w:val="Hyperlink"/>
                <w:noProof/>
              </w:rPr>
              <w:fldChar w:fldCharType="begin"/>
            </w:r>
            <w:r w:rsidRPr="001645A1">
              <w:rPr>
                <w:rStyle w:val="Hyperlink"/>
                <w:noProof/>
              </w:rPr>
              <w:instrText xml:space="preserve"> </w:instrText>
            </w:r>
            <w:r>
              <w:rPr>
                <w:noProof/>
              </w:rPr>
              <w:instrText>HYPERLINK \l "_Toc382297550"</w:instrText>
            </w:r>
            <w:r w:rsidRPr="001645A1">
              <w:rPr>
                <w:rStyle w:val="Hyperlink"/>
                <w:noProof/>
              </w:rPr>
              <w:instrText xml:space="preserve"> </w:instrText>
            </w:r>
            <w:r w:rsidRPr="001645A1">
              <w:rPr>
                <w:rStyle w:val="Hyperlink"/>
                <w:noProof/>
              </w:rPr>
              <w:fldChar w:fldCharType="separate"/>
            </w:r>
            <w:r w:rsidRPr="001645A1">
              <w:rPr>
                <w:rStyle w:val="Hyperlink"/>
                <w:noProof/>
              </w:rPr>
              <w:t>Delivery Patterns</w:t>
            </w:r>
            <w:r>
              <w:rPr>
                <w:noProof/>
                <w:webHidden/>
              </w:rPr>
              <w:tab/>
            </w:r>
            <w:r>
              <w:rPr>
                <w:noProof/>
                <w:webHidden/>
              </w:rPr>
              <w:fldChar w:fldCharType="begin"/>
            </w:r>
            <w:r>
              <w:rPr>
                <w:noProof/>
                <w:webHidden/>
              </w:rPr>
              <w:instrText xml:space="preserve"> PAGEREF _Toc382297550 \h </w:instrText>
            </w:r>
          </w:ins>
          <w:r>
            <w:rPr>
              <w:noProof/>
              <w:webHidden/>
            </w:rPr>
          </w:r>
          <w:r>
            <w:rPr>
              <w:noProof/>
              <w:webHidden/>
            </w:rPr>
            <w:fldChar w:fldCharType="separate"/>
          </w:r>
          <w:ins w:id="64" w:author="image" w:date="2014-03-11T10:36:00Z">
            <w:r>
              <w:rPr>
                <w:noProof/>
                <w:webHidden/>
              </w:rPr>
              <w:t>29</w:t>
            </w:r>
            <w:r>
              <w:rPr>
                <w:noProof/>
                <w:webHidden/>
              </w:rPr>
              <w:fldChar w:fldCharType="end"/>
            </w:r>
            <w:r w:rsidRPr="001645A1">
              <w:rPr>
                <w:rStyle w:val="Hyperlink"/>
                <w:noProof/>
              </w:rPr>
              <w:fldChar w:fldCharType="end"/>
            </w:r>
          </w:ins>
        </w:p>
        <w:p w:rsidR="00220255" w:rsidRDefault="00220255">
          <w:pPr>
            <w:pStyle w:val="TOC2"/>
            <w:tabs>
              <w:tab w:val="right" w:leader="dot" w:pos="9350"/>
            </w:tabs>
            <w:rPr>
              <w:ins w:id="65" w:author="image" w:date="2014-03-11T10:36:00Z"/>
              <w:rFonts w:asciiTheme="minorHAnsi" w:eastAsiaTheme="minorEastAsia" w:hAnsiTheme="minorHAnsi" w:cstheme="minorBidi"/>
              <w:noProof/>
              <w:color w:val="auto"/>
              <w:sz w:val="22"/>
              <w:szCs w:val="22"/>
            </w:rPr>
          </w:pPr>
          <w:ins w:id="66" w:author="image" w:date="2014-03-11T10:36:00Z">
            <w:r w:rsidRPr="001645A1">
              <w:rPr>
                <w:rStyle w:val="Hyperlink"/>
                <w:noProof/>
              </w:rPr>
              <w:fldChar w:fldCharType="begin"/>
            </w:r>
            <w:r w:rsidRPr="001645A1">
              <w:rPr>
                <w:rStyle w:val="Hyperlink"/>
                <w:noProof/>
              </w:rPr>
              <w:instrText xml:space="preserve"> </w:instrText>
            </w:r>
            <w:r>
              <w:rPr>
                <w:noProof/>
              </w:rPr>
              <w:instrText>HYPERLINK \l "_Toc382297551"</w:instrText>
            </w:r>
            <w:r w:rsidRPr="001645A1">
              <w:rPr>
                <w:rStyle w:val="Hyperlink"/>
                <w:noProof/>
              </w:rPr>
              <w:instrText xml:space="preserve"> </w:instrText>
            </w:r>
            <w:r w:rsidRPr="001645A1">
              <w:rPr>
                <w:rStyle w:val="Hyperlink"/>
                <w:noProof/>
              </w:rPr>
              <w:fldChar w:fldCharType="separate"/>
            </w:r>
            <w:r w:rsidRPr="001645A1">
              <w:rPr>
                <w:rStyle w:val="Hyperlink"/>
                <w:noProof/>
              </w:rPr>
              <w:t>Project Intake Process</w:t>
            </w:r>
            <w:r>
              <w:rPr>
                <w:noProof/>
                <w:webHidden/>
              </w:rPr>
              <w:tab/>
            </w:r>
            <w:r>
              <w:rPr>
                <w:noProof/>
                <w:webHidden/>
              </w:rPr>
              <w:fldChar w:fldCharType="begin"/>
            </w:r>
            <w:r>
              <w:rPr>
                <w:noProof/>
                <w:webHidden/>
              </w:rPr>
              <w:instrText xml:space="preserve"> PAGEREF _Toc382297551 \h </w:instrText>
            </w:r>
          </w:ins>
          <w:r>
            <w:rPr>
              <w:noProof/>
              <w:webHidden/>
            </w:rPr>
          </w:r>
          <w:r>
            <w:rPr>
              <w:noProof/>
              <w:webHidden/>
            </w:rPr>
            <w:fldChar w:fldCharType="separate"/>
          </w:r>
          <w:ins w:id="67" w:author="image" w:date="2014-03-11T10:36:00Z">
            <w:r>
              <w:rPr>
                <w:noProof/>
                <w:webHidden/>
              </w:rPr>
              <w:t>32</w:t>
            </w:r>
            <w:r>
              <w:rPr>
                <w:noProof/>
                <w:webHidden/>
              </w:rPr>
              <w:fldChar w:fldCharType="end"/>
            </w:r>
            <w:r w:rsidRPr="001645A1">
              <w:rPr>
                <w:rStyle w:val="Hyperlink"/>
                <w:noProof/>
              </w:rPr>
              <w:fldChar w:fldCharType="end"/>
            </w:r>
          </w:ins>
        </w:p>
        <w:p w:rsidR="00220255" w:rsidRDefault="00220255">
          <w:pPr>
            <w:pStyle w:val="TOC1"/>
            <w:rPr>
              <w:ins w:id="68" w:author="image" w:date="2014-03-11T10:36:00Z"/>
              <w:rFonts w:asciiTheme="minorHAnsi" w:eastAsiaTheme="minorEastAsia" w:hAnsiTheme="minorHAnsi" w:cstheme="minorBidi"/>
              <w:noProof/>
              <w:color w:val="auto"/>
              <w:sz w:val="22"/>
              <w:szCs w:val="22"/>
            </w:rPr>
          </w:pPr>
          <w:ins w:id="69" w:author="image" w:date="2014-03-11T10:36:00Z">
            <w:r w:rsidRPr="001645A1">
              <w:rPr>
                <w:rStyle w:val="Hyperlink"/>
                <w:noProof/>
              </w:rPr>
              <w:fldChar w:fldCharType="begin"/>
            </w:r>
            <w:r w:rsidRPr="001645A1">
              <w:rPr>
                <w:rStyle w:val="Hyperlink"/>
                <w:noProof/>
              </w:rPr>
              <w:instrText xml:space="preserve"> </w:instrText>
            </w:r>
            <w:r>
              <w:rPr>
                <w:noProof/>
              </w:rPr>
              <w:instrText>HYPERLINK \l "_Toc382297552"</w:instrText>
            </w:r>
            <w:r w:rsidRPr="001645A1">
              <w:rPr>
                <w:rStyle w:val="Hyperlink"/>
                <w:noProof/>
              </w:rPr>
              <w:instrText xml:space="preserve"> </w:instrText>
            </w:r>
            <w:r w:rsidRPr="001645A1">
              <w:rPr>
                <w:rStyle w:val="Hyperlink"/>
                <w:noProof/>
              </w:rPr>
              <w:fldChar w:fldCharType="separate"/>
            </w:r>
            <w:r w:rsidRPr="001645A1">
              <w:rPr>
                <w:rStyle w:val="Hyperlink"/>
                <w:noProof/>
              </w:rPr>
              <w:t>B. People</w:t>
            </w:r>
            <w:r>
              <w:rPr>
                <w:noProof/>
                <w:webHidden/>
              </w:rPr>
              <w:tab/>
            </w:r>
            <w:r>
              <w:rPr>
                <w:noProof/>
                <w:webHidden/>
              </w:rPr>
              <w:fldChar w:fldCharType="begin"/>
            </w:r>
            <w:r>
              <w:rPr>
                <w:noProof/>
                <w:webHidden/>
              </w:rPr>
              <w:instrText xml:space="preserve"> PAGEREF _Toc382297552 \h </w:instrText>
            </w:r>
          </w:ins>
          <w:r>
            <w:rPr>
              <w:noProof/>
              <w:webHidden/>
            </w:rPr>
          </w:r>
          <w:r>
            <w:rPr>
              <w:noProof/>
              <w:webHidden/>
            </w:rPr>
            <w:fldChar w:fldCharType="separate"/>
          </w:r>
          <w:ins w:id="70" w:author="image" w:date="2014-03-11T10:36:00Z">
            <w:r>
              <w:rPr>
                <w:noProof/>
                <w:webHidden/>
              </w:rPr>
              <w:t>33</w:t>
            </w:r>
            <w:r>
              <w:rPr>
                <w:noProof/>
                <w:webHidden/>
              </w:rPr>
              <w:fldChar w:fldCharType="end"/>
            </w:r>
            <w:r w:rsidRPr="001645A1">
              <w:rPr>
                <w:rStyle w:val="Hyperlink"/>
                <w:noProof/>
              </w:rPr>
              <w:fldChar w:fldCharType="end"/>
            </w:r>
          </w:ins>
        </w:p>
        <w:p w:rsidR="00220255" w:rsidRDefault="00220255">
          <w:pPr>
            <w:pStyle w:val="TOC2"/>
            <w:tabs>
              <w:tab w:val="right" w:leader="dot" w:pos="9350"/>
            </w:tabs>
            <w:rPr>
              <w:ins w:id="71" w:author="image" w:date="2014-03-11T10:36:00Z"/>
              <w:rFonts w:asciiTheme="minorHAnsi" w:eastAsiaTheme="minorEastAsia" w:hAnsiTheme="minorHAnsi" w:cstheme="minorBidi"/>
              <w:noProof/>
              <w:color w:val="auto"/>
              <w:sz w:val="22"/>
              <w:szCs w:val="22"/>
            </w:rPr>
          </w:pPr>
          <w:ins w:id="72" w:author="image" w:date="2014-03-11T10:36:00Z">
            <w:r w:rsidRPr="001645A1">
              <w:rPr>
                <w:rStyle w:val="Hyperlink"/>
                <w:noProof/>
              </w:rPr>
              <w:fldChar w:fldCharType="begin"/>
            </w:r>
            <w:r w:rsidRPr="001645A1">
              <w:rPr>
                <w:rStyle w:val="Hyperlink"/>
                <w:noProof/>
              </w:rPr>
              <w:instrText xml:space="preserve"> </w:instrText>
            </w:r>
            <w:r>
              <w:rPr>
                <w:noProof/>
              </w:rPr>
              <w:instrText>HYPERLINK \l "_Toc382297553"</w:instrText>
            </w:r>
            <w:r w:rsidRPr="001645A1">
              <w:rPr>
                <w:rStyle w:val="Hyperlink"/>
                <w:noProof/>
              </w:rPr>
              <w:instrText xml:space="preserve"> </w:instrText>
            </w:r>
            <w:r w:rsidRPr="001645A1">
              <w:rPr>
                <w:rStyle w:val="Hyperlink"/>
                <w:noProof/>
              </w:rPr>
              <w:fldChar w:fldCharType="separate"/>
            </w:r>
            <w:r w:rsidRPr="001645A1">
              <w:rPr>
                <w:rStyle w:val="Hyperlink"/>
                <w:noProof/>
              </w:rPr>
              <w:t>Roles &amp; Responsibilities</w:t>
            </w:r>
            <w:r>
              <w:rPr>
                <w:noProof/>
                <w:webHidden/>
              </w:rPr>
              <w:tab/>
            </w:r>
            <w:r>
              <w:rPr>
                <w:noProof/>
                <w:webHidden/>
              </w:rPr>
              <w:fldChar w:fldCharType="begin"/>
            </w:r>
            <w:r>
              <w:rPr>
                <w:noProof/>
                <w:webHidden/>
              </w:rPr>
              <w:instrText xml:space="preserve"> PAGEREF _Toc382297553 \h </w:instrText>
            </w:r>
          </w:ins>
          <w:r>
            <w:rPr>
              <w:noProof/>
              <w:webHidden/>
            </w:rPr>
          </w:r>
          <w:r>
            <w:rPr>
              <w:noProof/>
              <w:webHidden/>
            </w:rPr>
            <w:fldChar w:fldCharType="separate"/>
          </w:r>
          <w:ins w:id="73" w:author="image" w:date="2014-03-11T10:36:00Z">
            <w:r>
              <w:rPr>
                <w:noProof/>
                <w:webHidden/>
              </w:rPr>
              <w:t>35</w:t>
            </w:r>
            <w:r>
              <w:rPr>
                <w:noProof/>
                <w:webHidden/>
              </w:rPr>
              <w:fldChar w:fldCharType="end"/>
            </w:r>
            <w:r w:rsidRPr="001645A1">
              <w:rPr>
                <w:rStyle w:val="Hyperlink"/>
                <w:noProof/>
              </w:rPr>
              <w:fldChar w:fldCharType="end"/>
            </w:r>
          </w:ins>
        </w:p>
        <w:p w:rsidR="00220255" w:rsidRDefault="00220255">
          <w:pPr>
            <w:pStyle w:val="TOC3"/>
            <w:tabs>
              <w:tab w:val="right" w:leader="dot" w:pos="9350"/>
            </w:tabs>
            <w:rPr>
              <w:ins w:id="74" w:author="image" w:date="2014-03-11T10:36:00Z"/>
              <w:rFonts w:asciiTheme="minorHAnsi" w:eastAsiaTheme="minorEastAsia" w:hAnsiTheme="minorHAnsi" w:cstheme="minorBidi"/>
              <w:noProof/>
              <w:color w:val="auto"/>
              <w:sz w:val="22"/>
              <w:szCs w:val="22"/>
            </w:rPr>
          </w:pPr>
          <w:ins w:id="75" w:author="image" w:date="2014-03-11T10:36:00Z">
            <w:r w:rsidRPr="001645A1">
              <w:rPr>
                <w:rStyle w:val="Hyperlink"/>
                <w:noProof/>
              </w:rPr>
              <w:fldChar w:fldCharType="begin"/>
            </w:r>
            <w:r w:rsidRPr="001645A1">
              <w:rPr>
                <w:rStyle w:val="Hyperlink"/>
                <w:noProof/>
              </w:rPr>
              <w:instrText xml:space="preserve"> </w:instrText>
            </w:r>
            <w:r>
              <w:rPr>
                <w:noProof/>
              </w:rPr>
              <w:instrText>HYPERLINK \l "_Toc382297554"</w:instrText>
            </w:r>
            <w:r w:rsidRPr="001645A1">
              <w:rPr>
                <w:rStyle w:val="Hyperlink"/>
                <w:noProof/>
              </w:rPr>
              <w:instrText xml:space="preserve"> </w:instrText>
            </w:r>
            <w:r w:rsidRPr="001645A1">
              <w:rPr>
                <w:rStyle w:val="Hyperlink"/>
                <w:noProof/>
              </w:rPr>
              <w:fldChar w:fldCharType="separate"/>
            </w:r>
            <w:r w:rsidRPr="001645A1">
              <w:rPr>
                <w:rStyle w:val="Hyperlink"/>
                <w:noProof/>
              </w:rPr>
              <w:t>Responsibilities Matrix</w:t>
            </w:r>
            <w:r>
              <w:rPr>
                <w:noProof/>
                <w:webHidden/>
              </w:rPr>
              <w:tab/>
            </w:r>
            <w:r>
              <w:rPr>
                <w:noProof/>
                <w:webHidden/>
              </w:rPr>
              <w:fldChar w:fldCharType="begin"/>
            </w:r>
            <w:r>
              <w:rPr>
                <w:noProof/>
                <w:webHidden/>
              </w:rPr>
              <w:instrText xml:space="preserve"> PAGEREF _Toc382297554 \h </w:instrText>
            </w:r>
          </w:ins>
          <w:r>
            <w:rPr>
              <w:noProof/>
              <w:webHidden/>
            </w:rPr>
          </w:r>
          <w:r>
            <w:rPr>
              <w:noProof/>
              <w:webHidden/>
            </w:rPr>
            <w:fldChar w:fldCharType="separate"/>
          </w:r>
          <w:ins w:id="76" w:author="image" w:date="2014-03-11T10:36:00Z">
            <w:r>
              <w:rPr>
                <w:noProof/>
                <w:webHidden/>
              </w:rPr>
              <w:t>41</w:t>
            </w:r>
            <w:r>
              <w:rPr>
                <w:noProof/>
                <w:webHidden/>
              </w:rPr>
              <w:fldChar w:fldCharType="end"/>
            </w:r>
            <w:r w:rsidRPr="001645A1">
              <w:rPr>
                <w:rStyle w:val="Hyperlink"/>
                <w:noProof/>
              </w:rPr>
              <w:fldChar w:fldCharType="end"/>
            </w:r>
          </w:ins>
        </w:p>
        <w:p w:rsidR="00220255" w:rsidRDefault="00220255">
          <w:pPr>
            <w:pStyle w:val="TOC2"/>
            <w:tabs>
              <w:tab w:val="right" w:leader="dot" w:pos="9350"/>
            </w:tabs>
            <w:rPr>
              <w:ins w:id="77" w:author="image" w:date="2014-03-11T10:36:00Z"/>
              <w:rFonts w:asciiTheme="minorHAnsi" w:eastAsiaTheme="minorEastAsia" w:hAnsiTheme="minorHAnsi" w:cstheme="minorBidi"/>
              <w:noProof/>
              <w:color w:val="auto"/>
              <w:sz w:val="22"/>
              <w:szCs w:val="22"/>
            </w:rPr>
          </w:pPr>
          <w:ins w:id="78" w:author="image" w:date="2014-03-11T10:36:00Z">
            <w:r w:rsidRPr="001645A1">
              <w:rPr>
                <w:rStyle w:val="Hyperlink"/>
                <w:noProof/>
              </w:rPr>
              <w:fldChar w:fldCharType="begin"/>
            </w:r>
            <w:r w:rsidRPr="001645A1">
              <w:rPr>
                <w:rStyle w:val="Hyperlink"/>
                <w:noProof/>
              </w:rPr>
              <w:instrText xml:space="preserve"> </w:instrText>
            </w:r>
            <w:r>
              <w:rPr>
                <w:noProof/>
              </w:rPr>
              <w:instrText>HYPERLINK \l "_Toc382297555"</w:instrText>
            </w:r>
            <w:r w:rsidRPr="001645A1">
              <w:rPr>
                <w:rStyle w:val="Hyperlink"/>
                <w:noProof/>
              </w:rPr>
              <w:instrText xml:space="preserve"> </w:instrText>
            </w:r>
            <w:r w:rsidRPr="001645A1">
              <w:rPr>
                <w:rStyle w:val="Hyperlink"/>
                <w:noProof/>
              </w:rPr>
              <w:fldChar w:fldCharType="separate"/>
            </w:r>
            <w:r w:rsidRPr="001645A1">
              <w:rPr>
                <w:rStyle w:val="Hyperlink"/>
                <w:noProof/>
              </w:rPr>
              <w:t>Team Structure</w:t>
            </w:r>
            <w:r>
              <w:rPr>
                <w:noProof/>
                <w:webHidden/>
              </w:rPr>
              <w:tab/>
            </w:r>
            <w:r>
              <w:rPr>
                <w:noProof/>
                <w:webHidden/>
              </w:rPr>
              <w:fldChar w:fldCharType="begin"/>
            </w:r>
            <w:r>
              <w:rPr>
                <w:noProof/>
                <w:webHidden/>
              </w:rPr>
              <w:instrText xml:space="preserve"> PAGEREF _Toc382297555 \h </w:instrText>
            </w:r>
          </w:ins>
          <w:r>
            <w:rPr>
              <w:noProof/>
              <w:webHidden/>
            </w:rPr>
          </w:r>
          <w:r>
            <w:rPr>
              <w:noProof/>
              <w:webHidden/>
            </w:rPr>
            <w:fldChar w:fldCharType="separate"/>
          </w:r>
          <w:ins w:id="79" w:author="image" w:date="2014-03-11T10:36:00Z">
            <w:r>
              <w:rPr>
                <w:noProof/>
                <w:webHidden/>
              </w:rPr>
              <w:t>43</w:t>
            </w:r>
            <w:r>
              <w:rPr>
                <w:noProof/>
                <w:webHidden/>
              </w:rPr>
              <w:fldChar w:fldCharType="end"/>
            </w:r>
            <w:r w:rsidRPr="001645A1">
              <w:rPr>
                <w:rStyle w:val="Hyperlink"/>
                <w:noProof/>
              </w:rPr>
              <w:fldChar w:fldCharType="end"/>
            </w:r>
          </w:ins>
        </w:p>
        <w:p w:rsidR="00220255" w:rsidRDefault="00220255">
          <w:pPr>
            <w:pStyle w:val="TOC2"/>
            <w:tabs>
              <w:tab w:val="right" w:leader="dot" w:pos="9350"/>
            </w:tabs>
            <w:rPr>
              <w:ins w:id="80" w:author="image" w:date="2014-03-11T10:36:00Z"/>
              <w:rFonts w:asciiTheme="minorHAnsi" w:eastAsiaTheme="minorEastAsia" w:hAnsiTheme="minorHAnsi" w:cstheme="minorBidi"/>
              <w:noProof/>
              <w:color w:val="auto"/>
              <w:sz w:val="22"/>
              <w:szCs w:val="22"/>
            </w:rPr>
          </w:pPr>
          <w:ins w:id="81" w:author="image" w:date="2014-03-11T10:36:00Z">
            <w:r w:rsidRPr="001645A1">
              <w:rPr>
                <w:rStyle w:val="Hyperlink"/>
                <w:noProof/>
              </w:rPr>
              <w:fldChar w:fldCharType="begin"/>
            </w:r>
            <w:r w:rsidRPr="001645A1">
              <w:rPr>
                <w:rStyle w:val="Hyperlink"/>
                <w:noProof/>
              </w:rPr>
              <w:instrText xml:space="preserve"> </w:instrText>
            </w:r>
            <w:r>
              <w:rPr>
                <w:noProof/>
              </w:rPr>
              <w:instrText>HYPERLINK \l "_Toc382297556"</w:instrText>
            </w:r>
            <w:r w:rsidRPr="001645A1">
              <w:rPr>
                <w:rStyle w:val="Hyperlink"/>
                <w:noProof/>
              </w:rPr>
              <w:instrText xml:space="preserve"> </w:instrText>
            </w:r>
            <w:r w:rsidRPr="001645A1">
              <w:rPr>
                <w:rStyle w:val="Hyperlink"/>
                <w:noProof/>
              </w:rPr>
              <w:fldChar w:fldCharType="separate"/>
            </w:r>
            <w:r w:rsidRPr="001645A1">
              <w:rPr>
                <w:rStyle w:val="Hyperlink"/>
                <w:noProof/>
              </w:rPr>
              <w:t>Collaboration Process</w:t>
            </w:r>
            <w:r>
              <w:rPr>
                <w:noProof/>
                <w:webHidden/>
              </w:rPr>
              <w:tab/>
            </w:r>
            <w:r>
              <w:rPr>
                <w:noProof/>
                <w:webHidden/>
              </w:rPr>
              <w:fldChar w:fldCharType="begin"/>
            </w:r>
            <w:r>
              <w:rPr>
                <w:noProof/>
                <w:webHidden/>
              </w:rPr>
              <w:instrText xml:space="preserve"> PAGEREF _Toc382297556 \h </w:instrText>
            </w:r>
          </w:ins>
          <w:r>
            <w:rPr>
              <w:noProof/>
              <w:webHidden/>
            </w:rPr>
          </w:r>
          <w:r>
            <w:rPr>
              <w:noProof/>
              <w:webHidden/>
            </w:rPr>
            <w:fldChar w:fldCharType="separate"/>
          </w:r>
          <w:ins w:id="82" w:author="image" w:date="2014-03-11T10:36:00Z">
            <w:r>
              <w:rPr>
                <w:noProof/>
                <w:webHidden/>
              </w:rPr>
              <w:t>45</w:t>
            </w:r>
            <w:r>
              <w:rPr>
                <w:noProof/>
                <w:webHidden/>
              </w:rPr>
              <w:fldChar w:fldCharType="end"/>
            </w:r>
            <w:r w:rsidRPr="001645A1">
              <w:rPr>
                <w:rStyle w:val="Hyperlink"/>
                <w:noProof/>
              </w:rPr>
              <w:fldChar w:fldCharType="end"/>
            </w:r>
          </w:ins>
        </w:p>
        <w:p w:rsidR="00220255" w:rsidRDefault="00220255">
          <w:pPr>
            <w:pStyle w:val="TOC1"/>
            <w:rPr>
              <w:ins w:id="83" w:author="image" w:date="2014-03-11T10:36:00Z"/>
              <w:rFonts w:asciiTheme="minorHAnsi" w:eastAsiaTheme="minorEastAsia" w:hAnsiTheme="minorHAnsi" w:cstheme="minorBidi"/>
              <w:noProof/>
              <w:color w:val="auto"/>
              <w:sz w:val="22"/>
              <w:szCs w:val="22"/>
            </w:rPr>
          </w:pPr>
          <w:ins w:id="84" w:author="image" w:date="2014-03-11T10:36:00Z">
            <w:r w:rsidRPr="001645A1">
              <w:rPr>
                <w:rStyle w:val="Hyperlink"/>
                <w:noProof/>
              </w:rPr>
              <w:fldChar w:fldCharType="begin"/>
            </w:r>
            <w:r w:rsidRPr="001645A1">
              <w:rPr>
                <w:rStyle w:val="Hyperlink"/>
                <w:noProof/>
              </w:rPr>
              <w:instrText xml:space="preserve"> </w:instrText>
            </w:r>
            <w:r>
              <w:rPr>
                <w:noProof/>
              </w:rPr>
              <w:instrText>HYPERLINK \l "_Toc382297557"</w:instrText>
            </w:r>
            <w:r w:rsidRPr="001645A1">
              <w:rPr>
                <w:rStyle w:val="Hyperlink"/>
                <w:noProof/>
              </w:rPr>
              <w:instrText xml:space="preserve"> </w:instrText>
            </w:r>
            <w:r w:rsidRPr="001645A1">
              <w:rPr>
                <w:rStyle w:val="Hyperlink"/>
                <w:noProof/>
              </w:rPr>
              <w:fldChar w:fldCharType="separate"/>
            </w:r>
            <w:r w:rsidRPr="001645A1">
              <w:rPr>
                <w:rStyle w:val="Hyperlink"/>
                <w:noProof/>
              </w:rPr>
              <w:t>C. Technology Process</w:t>
            </w:r>
            <w:r>
              <w:rPr>
                <w:noProof/>
                <w:webHidden/>
              </w:rPr>
              <w:tab/>
            </w:r>
            <w:r>
              <w:rPr>
                <w:noProof/>
                <w:webHidden/>
              </w:rPr>
              <w:fldChar w:fldCharType="begin"/>
            </w:r>
            <w:r>
              <w:rPr>
                <w:noProof/>
                <w:webHidden/>
              </w:rPr>
              <w:instrText xml:space="preserve"> PAGEREF _Toc382297557 \h </w:instrText>
            </w:r>
          </w:ins>
          <w:r>
            <w:rPr>
              <w:noProof/>
              <w:webHidden/>
            </w:rPr>
          </w:r>
          <w:r>
            <w:rPr>
              <w:noProof/>
              <w:webHidden/>
            </w:rPr>
            <w:fldChar w:fldCharType="separate"/>
          </w:r>
          <w:ins w:id="85" w:author="image" w:date="2014-03-11T10:36:00Z">
            <w:r>
              <w:rPr>
                <w:noProof/>
                <w:webHidden/>
              </w:rPr>
              <w:t>47</w:t>
            </w:r>
            <w:r>
              <w:rPr>
                <w:noProof/>
                <w:webHidden/>
              </w:rPr>
              <w:fldChar w:fldCharType="end"/>
            </w:r>
            <w:r w:rsidRPr="001645A1">
              <w:rPr>
                <w:rStyle w:val="Hyperlink"/>
                <w:noProof/>
              </w:rPr>
              <w:fldChar w:fldCharType="end"/>
            </w:r>
          </w:ins>
        </w:p>
        <w:p w:rsidR="00220255" w:rsidRDefault="00220255">
          <w:pPr>
            <w:pStyle w:val="TOC2"/>
            <w:tabs>
              <w:tab w:val="right" w:leader="dot" w:pos="9350"/>
            </w:tabs>
            <w:rPr>
              <w:ins w:id="86" w:author="image" w:date="2014-03-11T10:36:00Z"/>
              <w:rFonts w:asciiTheme="minorHAnsi" w:eastAsiaTheme="minorEastAsia" w:hAnsiTheme="minorHAnsi" w:cstheme="minorBidi"/>
              <w:noProof/>
              <w:color w:val="auto"/>
              <w:sz w:val="22"/>
              <w:szCs w:val="22"/>
            </w:rPr>
          </w:pPr>
          <w:ins w:id="87" w:author="image" w:date="2014-03-11T10:36:00Z">
            <w:r w:rsidRPr="001645A1">
              <w:rPr>
                <w:rStyle w:val="Hyperlink"/>
                <w:noProof/>
              </w:rPr>
              <w:fldChar w:fldCharType="begin"/>
            </w:r>
            <w:r w:rsidRPr="001645A1">
              <w:rPr>
                <w:rStyle w:val="Hyperlink"/>
                <w:noProof/>
              </w:rPr>
              <w:instrText xml:space="preserve"> </w:instrText>
            </w:r>
            <w:r>
              <w:rPr>
                <w:noProof/>
              </w:rPr>
              <w:instrText>HYPERLINK \l "_Toc382297558"</w:instrText>
            </w:r>
            <w:r w:rsidRPr="001645A1">
              <w:rPr>
                <w:rStyle w:val="Hyperlink"/>
                <w:noProof/>
              </w:rPr>
              <w:instrText xml:space="preserve"> </w:instrText>
            </w:r>
            <w:r w:rsidRPr="001645A1">
              <w:rPr>
                <w:rStyle w:val="Hyperlink"/>
                <w:noProof/>
              </w:rPr>
              <w:fldChar w:fldCharType="separate"/>
            </w:r>
            <w:r w:rsidRPr="001645A1">
              <w:rPr>
                <w:rStyle w:val="Hyperlink"/>
                <w:noProof/>
              </w:rPr>
              <w:t>Delivery Process</w:t>
            </w:r>
            <w:r>
              <w:rPr>
                <w:noProof/>
                <w:webHidden/>
              </w:rPr>
              <w:tab/>
            </w:r>
            <w:r>
              <w:rPr>
                <w:noProof/>
                <w:webHidden/>
              </w:rPr>
              <w:fldChar w:fldCharType="begin"/>
            </w:r>
            <w:r>
              <w:rPr>
                <w:noProof/>
                <w:webHidden/>
              </w:rPr>
              <w:instrText xml:space="preserve"> PAGEREF _Toc382297558 \h </w:instrText>
            </w:r>
          </w:ins>
          <w:r>
            <w:rPr>
              <w:noProof/>
              <w:webHidden/>
            </w:rPr>
          </w:r>
          <w:r>
            <w:rPr>
              <w:noProof/>
              <w:webHidden/>
            </w:rPr>
            <w:fldChar w:fldCharType="separate"/>
          </w:r>
          <w:ins w:id="88" w:author="image" w:date="2014-03-11T10:36:00Z">
            <w:r>
              <w:rPr>
                <w:noProof/>
                <w:webHidden/>
              </w:rPr>
              <w:t>49</w:t>
            </w:r>
            <w:r>
              <w:rPr>
                <w:noProof/>
                <w:webHidden/>
              </w:rPr>
              <w:fldChar w:fldCharType="end"/>
            </w:r>
            <w:r w:rsidRPr="001645A1">
              <w:rPr>
                <w:rStyle w:val="Hyperlink"/>
                <w:noProof/>
              </w:rPr>
              <w:fldChar w:fldCharType="end"/>
            </w:r>
          </w:ins>
        </w:p>
        <w:p w:rsidR="00220255" w:rsidRDefault="00220255">
          <w:pPr>
            <w:pStyle w:val="TOC3"/>
            <w:tabs>
              <w:tab w:val="right" w:leader="dot" w:pos="9350"/>
            </w:tabs>
            <w:rPr>
              <w:ins w:id="89" w:author="image" w:date="2014-03-11T10:36:00Z"/>
              <w:rFonts w:asciiTheme="minorHAnsi" w:eastAsiaTheme="minorEastAsia" w:hAnsiTheme="minorHAnsi" w:cstheme="minorBidi"/>
              <w:noProof/>
              <w:color w:val="auto"/>
              <w:sz w:val="22"/>
              <w:szCs w:val="22"/>
            </w:rPr>
          </w:pPr>
          <w:ins w:id="90" w:author="image" w:date="2014-03-11T10:36:00Z">
            <w:r w:rsidRPr="001645A1">
              <w:rPr>
                <w:rStyle w:val="Hyperlink"/>
                <w:noProof/>
              </w:rPr>
              <w:fldChar w:fldCharType="begin"/>
            </w:r>
            <w:r w:rsidRPr="001645A1">
              <w:rPr>
                <w:rStyle w:val="Hyperlink"/>
                <w:noProof/>
              </w:rPr>
              <w:instrText xml:space="preserve"> </w:instrText>
            </w:r>
            <w:r>
              <w:rPr>
                <w:noProof/>
              </w:rPr>
              <w:instrText>HYPERLINK \l "_Toc382297559"</w:instrText>
            </w:r>
            <w:r w:rsidRPr="001645A1">
              <w:rPr>
                <w:rStyle w:val="Hyperlink"/>
                <w:noProof/>
              </w:rPr>
              <w:instrText xml:space="preserve"> </w:instrText>
            </w:r>
            <w:r w:rsidRPr="001645A1">
              <w:rPr>
                <w:rStyle w:val="Hyperlink"/>
                <w:noProof/>
              </w:rPr>
              <w:fldChar w:fldCharType="separate"/>
            </w:r>
            <w:r w:rsidRPr="001645A1">
              <w:rPr>
                <w:rStyle w:val="Hyperlink"/>
                <w:noProof/>
              </w:rPr>
              <w:t>Application Certification</w:t>
            </w:r>
            <w:r>
              <w:rPr>
                <w:noProof/>
                <w:webHidden/>
              </w:rPr>
              <w:tab/>
            </w:r>
            <w:r>
              <w:rPr>
                <w:noProof/>
                <w:webHidden/>
              </w:rPr>
              <w:fldChar w:fldCharType="begin"/>
            </w:r>
            <w:r>
              <w:rPr>
                <w:noProof/>
                <w:webHidden/>
              </w:rPr>
              <w:instrText xml:space="preserve"> PAGEREF _Toc382297559 \h </w:instrText>
            </w:r>
          </w:ins>
          <w:r>
            <w:rPr>
              <w:noProof/>
              <w:webHidden/>
            </w:rPr>
          </w:r>
          <w:r>
            <w:rPr>
              <w:noProof/>
              <w:webHidden/>
            </w:rPr>
            <w:fldChar w:fldCharType="separate"/>
          </w:r>
          <w:ins w:id="91" w:author="image" w:date="2014-03-11T10:36:00Z">
            <w:r>
              <w:rPr>
                <w:noProof/>
                <w:webHidden/>
              </w:rPr>
              <w:t>49</w:t>
            </w:r>
            <w:r>
              <w:rPr>
                <w:noProof/>
                <w:webHidden/>
              </w:rPr>
              <w:fldChar w:fldCharType="end"/>
            </w:r>
            <w:r w:rsidRPr="001645A1">
              <w:rPr>
                <w:rStyle w:val="Hyperlink"/>
                <w:noProof/>
              </w:rPr>
              <w:fldChar w:fldCharType="end"/>
            </w:r>
          </w:ins>
        </w:p>
        <w:p w:rsidR="00220255" w:rsidRDefault="00220255">
          <w:pPr>
            <w:pStyle w:val="TOC3"/>
            <w:tabs>
              <w:tab w:val="right" w:leader="dot" w:pos="9350"/>
            </w:tabs>
            <w:rPr>
              <w:ins w:id="92" w:author="image" w:date="2014-03-11T10:36:00Z"/>
              <w:rFonts w:asciiTheme="minorHAnsi" w:eastAsiaTheme="minorEastAsia" w:hAnsiTheme="minorHAnsi" w:cstheme="minorBidi"/>
              <w:noProof/>
              <w:color w:val="auto"/>
              <w:sz w:val="22"/>
              <w:szCs w:val="22"/>
            </w:rPr>
          </w:pPr>
          <w:ins w:id="93" w:author="image" w:date="2014-03-11T10:36:00Z">
            <w:r w:rsidRPr="001645A1">
              <w:rPr>
                <w:rStyle w:val="Hyperlink"/>
                <w:noProof/>
              </w:rPr>
              <w:fldChar w:fldCharType="begin"/>
            </w:r>
            <w:r w:rsidRPr="001645A1">
              <w:rPr>
                <w:rStyle w:val="Hyperlink"/>
                <w:noProof/>
              </w:rPr>
              <w:instrText xml:space="preserve"> </w:instrText>
            </w:r>
            <w:r>
              <w:rPr>
                <w:noProof/>
              </w:rPr>
              <w:instrText>HYPERLINK \l "_Toc382297560"</w:instrText>
            </w:r>
            <w:r w:rsidRPr="001645A1">
              <w:rPr>
                <w:rStyle w:val="Hyperlink"/>
                <w:noProof/>
              </w:rPr>
              <w:instrText xml:space="preserve"> </w:instrText>
            </w:r>
            <w:r w:rsidRPr="001645A1">
              <w:rPr>
                <w:rStyle w:val="Hyperlink"/>
                <w:noProof/>
              </w:rPr>
              <w:fldChar w:fldCharType="separate"/>
            </w:r>
            <w:r w:rsidRPr="001645A1">
              <w:rPr>
                <w:rStyle w:val="Hyperlink"/>
                <w:noProof/>
              </w:rPr>
              <w:t>Communication Plan</w:t>
            </w:r>
            <w:r>
              <w:rPr>
                <w:noProof/>
                <w:webHidden/>
              </w:rPr>
              <w:tab/>
            </w:r>
            <w:r>
              <w:rPr>
                <w:noProof/>
                <w:webHidden/>
              </w:rPr>
              <w:fldChar w:fldCharType="begin"/>
            </w:r>
            <w:r>
              <w:rPr>
                <w:noProof/>
                <w:webHidden/>
              </w:rPr>
              <w:instrText xml:space="preserve"> PAGEREF _Toc382297560 \h </w:instrText>
            </w:r>
          </w:ins>
          <w:r>
            <w:rPr>
              <w:noProof/>
              <w:webHidden/>
            </w:rPr>
          </w:r>
          <w:r>
            <w:rPr>
              <w:noProof/>
              <w:webHidden/>
            </w:rPr>
            <w:fldChar w:fldCharType="separate"/>
          </w:r>
          <w:ins w:id="94" w:author="image" w:date="2014-03-11T10:36:00Z">
            <w:r>
              <w:rPr>
                <w:noProof/>
                <w:webHidden/>
              </w:rPr>
              <w:t>50</w:t>
            </w:r>
            <w:r>
              <w:rPr>
                <w:noProof/>
                <w:webHidden/>
              </w:rPr>
              <w:fldChar w:fldCharType="end"/>
            </w:r>
            <w:r w:rsidRPr="001645A1">
              <w:rPr>
                <w:rStyle w:val="Hyperlink"/>
                <w:noProof/>
              </w:rPr>
              <w:fldChar w:fldCharType="end"/>
            </w:r>
          </w:ins>
        </w:p>
        <w:p w:rsidR="00220255" w:rsidRDefault="00220255">
          <w:pPr>
            <w:pStyle w:val="TOC3"/>
            <w:tabs>
              <w:tab w:val="right" w:leader="dot" w:pos="9350"/>
            </w:tabs>
            <w:rPr>
              <w:ins w:id="95" w:author="image" w:date="2014-03-11T10:36:00Z"/>
              <w:rFonts w:asciiTheme="minorHAnsi" w:eastAsiaTheme="minorEastAsia" w:hAnsiTheme="minorHAnsi" w:cstheme="minorBidi"/>
              <w:noProof/>
              <w:color w:val="auto"/>
              <w:sz w:val="22"/>
              <w:szCs w:val="22"/>
            </w:rPr>
          </w:pPr>
          <w:ins w:id="96" w:author="image" w:date="2014-03-11T10:36:00Z">
            <w:r w:rsidRPr="001645A1">
              <w:rPr>
                <w:rStyle w:val="Hyperlink"/>
                <w:noProof/>
              </w:rPr>
              <w:fldChar w:fldCharType="begin"/>
            </w:r>
            <w:r w:rsidRPr="001645A1">
              <w:rPr>
                <w:rStyle w:val="Hyperlink"/>
                <w:noProof/>
              </w:rPr>
              <w:instrText xml:space="preserve"> </w:instrText>
            </w:r>
            <w:r>
              <w:rPr>
                <w:noProof/>
              </w:rPr>
              <w:instrText>HYPERLINK \l "_Toc382297561"</w:instrText>
            </w:r>
            <w:r w:rsidRPr="001645A1">
              <w:rPr>
                <w:rStyle w:val="Hyperlink"/>
                <w:noProof/>
              </w:rPr>
              <w:instrText xml:space="preserve"> </w:instrText>
            </w:r>
            <w:r w:rsidRPr="001645A1">
              <w:rPr>
                <w:rStyle w:val="Hyperlink"/>
                <w:noProof/>
              </w:rPr>
              <w:fldChar w:fldCharType="separate"/>
            </w:r>
            <w:r w:rsidRPr="001645A1">
              <w:rPr>
                <w:rStyle w:val="Hyperlink"/>
                <w:noProof/>
              </w:rPr>
              <w:t>Data Model Training</w:t>
            </w:r>
            <w:r>
              <w:rPr>
                <w:noProof/>
                <w:webHidden/>
              </w:rPr>
              <w:tab/>
            </w:r>
            <w:r>
              <w:rPr>
                <w:noProof/>
                <w:webHidden/>
              </w:rPr>
              <w:fldChar w:fldCharType="begin"/>
            </w:r>
            <w:r>
              <w:rPr>
                <w:noProof/>
                <w:webHidden/>
              </w:rPr>
              <w:instrText xml:space="preserve"> PAGEREF _Toc382297561 \h </w:instrText>
            </w:r>
          </w:ins>
          <w:r>
            <w:rPr>
              <w:noProof/>
              <w:webHidden/>
            </w:rPr>
          </w:r>
          <w:r>
            <w:rPr>
              <w:noProof/>
              <w:webHidden/>
            </w:rPr>
            <w:fldChar w:fldCharType="separate"/>
          </w:r>
          <w:ins w:id="97" w:author="image" w:date="2014-03-11T10:36:00Z">
            <w:r>
              <w:rPr>
                <w:noProof/>
                <w:webHidden/>
              </w:rPr>
              <w:t>51</w:t>
            </w:r>
            <w:r>
              <w:rPr>
                <w:noProof/>
                <w:webHidden/>
              </w:rPr>
              <w:fldChar w:fldCharType="end"/>
            </w:r>
            <w:r w:rsidRPr="001645A1">
              <w:rPr>
                <w:rStyle w:val="Hyperlink"/>
                <w:noProof/>
              </w:rPr>
              <w:fldChar w:fldCharType="end"/>
            </w:r>
          </w:ins>
        </w:p>
        <w:p w:rsidR="00220255" w:rsidRDefault="00220255">
          <w:pPr>
            <w:pStyle w:val="TOC3"/>
            <w:tabs>
              <w:tab w:val="right" w:leader="dot" w:pos="9350"/>
            </w:tabs>
            <w:rPr>
              <w:ins w:id="98" w:author="image" w:date="2014-03-11T10:36:00Z"/>
              <w:rFonts w:asciiTheme="minorHAnsi" w:eastAsiaTheme="minorEastAsia" w:hAnsiTheme="minorHAnsi" w:cstheme="minorBidi"/>
              <w:noProof/>
              <w:color w:val="auto"/>
              <w:sz w:val="22"/>
              <w:szCs w:val="22"/>
            </w:rPr>
          </w:pPr>
          <w:ins w:id="99" w:author="image" w:date="2014-03-11T10:36:00Z">
            <w:r w:rsidRPr="001645A1">
              <w:rPr>
                <w:rStyle w:val="Hyperlink"/>
                <w:noProof/>
              </w:rPr>
              <w:fldChar w:fldCharType="begin"/>
            </w:r>
            <w:r w:rsidRPr="001645A1">
              <w:rPr>
                <w:rStyle w:val="Hyperlink"/>
                <w:noProof/>
              </w:rPr>
              <w:instrText xml:space="preserve"> </w:instrText>
            </w:r>
            <w:r>
              <w:rPr>
                <w:noProof/>
              </w:rPr>
              <w:instrText>HYPERLINK \l "_Toc382297562"</w:instrText>
            </w:r>
            <w:r w:rsidRPr="001645A1">
              <w:rPr>
                <w:rStyle w:val="Hyperlink"/>
                <w:noProof/>
              </w:rPr>
              <w:instrText xml:space="preserve"> </w:instrText>
            </w:r>
            <w:r w:rsidRPr="001645A1">
              <w:rPr>
                <w:rStyle w:val="Hyperlink"/>
                <w:noProof/>
              </w:rPr>
              <w:fldChar w:fldCharType="separate"/>
            </w:r>
            <w:r w:rsidRPr="001645A1">
              <w:rPr>
                <w:rStyle w:val="Hyperlink"/>
                <w:noProof/>
              </w:rPr>
              <w:t>Application Training</w:t>
            </w:r>
            <w:r>
              <w:rPr>
                <w:noProof/>
                <w:webHidden/>
              </w:rPr>
              <w:tab/>
            </w:r>
            <w:r>
              <w:rPr>
                <w:noProof/>
                <w:webHidden/>
              </w:rPr>
              <w:fldChar w:fldCharType="begin"/>
            </w:r>
            <w:r>
              <w:rPr>
                <w:noProof/>
                <w:webHidden/>
              </w:rPr>
              <w:instrText xml:space="preserve"> PAGEREF _Toc382297562 \h </w:instrText>
            </w:r>
          </w:ins>
          <w:r>
            <w:rPr>
              <w:noProof/>
              <w:webHidden/>
            </w:rPr>
          </w:r>
          <w:r>
            <w:rPr>
              <w:noProof/>
              <w:webHidden/>
            </w:rPr>
            <w:fldChar w:fldCharType="separate"/>
          </w:r>
          <w:ins w:id="100" w:author="image" w:date="2014-03-11T10:36:00Z">
            <w:r>
              <w:rPr>
                <w:noProof/>
                <w:webHidden/>
              </w:rPr>
              <w:t>51</w:t>
            </w:r>
            <w:r>
              <w:rPr>
                <w:noProof/>
                <w:webHidden/>
              </w:rPr>
              <w:fldChar w:fldCharType="end"/>
            </w:r>
            <w:r w:rsidRPr="001645A1">
              <w:rPr>
                <w:rStyle w:val="Hyperlink"/>
                <w:noProof/>
              </w:rPr>
              <w:fldChar w:fldCharType="end"/>
            </w:r>
          </w:ins>
        </w:p>
        <w:p w:rsidR="00220255" w:rsidRDefault="00220255">
          <w:pPr>
            <w:pStyle w:val="TOC2"/>
            <w:tabs>
              <w:tab w:val="right" w:leader="dot" w:pos="9350"/>
            </w:tabs>
            <w:rPr>
              <w:ins w:id="101" w:author="image" w:date="2014-03-11T10:36:00Z"/>
              <w:rFonts w:asciiTheme="minorHAnsi" w:eastAsiaTheme="minorEastAsia" w:hAnsiTheme="minorHAnsi" w:cstheme="minorBidi"/>
              <w:noProof/>
              <w:color w:val="auto"/>
              <w:sz w:val="22"/>
              <w:szCs w:val="22"/>
            </w:rPr>
          </w:pPr>
          <w:ins w:id="102" w:author="image" w:date="2014-03-11T10:36:00Z">
            <w:r w:rsidRPr="001645A1">
              <w:rPr>
                <w:rStyle w:val="Hyperlink"/>
                <w:noProof/>
              </w:rPr>
              <w:fldChar w:fldCharType="begin"/>
            </w:r>
            <w:r w:rsidRPr="001645A1">
              <w:rPr>
                <w:rStyle w:val="Hyperlink"/>
                <w:noProof/>
              </w:rPr>
              <w:instrText xml:space="preserve"> </w:instrText>
            </w:r>
            <w:r>
              <w:rPr>
                <w:noProof/>
              </w:rPr>
              <w:instrText>HYPERLINK \l "_Toc382297563"</w:instrText>
            </w:r>
            <w:r w:rsidRPr="001645A1">
              <w:rPr>
                <w:rStyle w:val="Hyperlink"/>
                <w:noProof/>
              </w:rPr>
              <w:instrText xml:space="preserve"> </w:instrText>
            </w:r>
            <w:r w:rsidRPr="001645A1">
              <w:rPr>
                <w:rStyle w:val="Hyperlink"/>
                <w:noProof/>
              </w:rPr>
              <w:fldChar w:fldCharType="separate"/>
            </w:r>
            <w:r w:rsidRPr="001645A1">
              <w:rPr>
                <w:rStyle w:val="Hyperlink"/>
                <w:noProof/>
              </w:rPr>
              <w:t>Best Practices</w:t>
            </w:r>
            <w:r>
              <w:rPr>
                <w:noProof/>
                <w:webHidden/>
              </w:rPr>
              <w:tab/>
            </w:r>
            <w:r>
              <w:rPr>
                <w:noProof/>
                <w:webHidden/>
              </w:rPr>
              <w:fldChar w:fldCharType="begin"/>
            </w:r>
            <w:r>
              <w:rPr>
                <w:noProof/>
                <w:webHidden/>
              </w:rPr>
              <w:instrText xml:space="preserve"> PAGEREF _Toc382297563 \h </w:instrText>
            </w:r>
          </w:ins>
          <w:r>
            <w:rPr>
              <w:noProof/>
              <w:webHidden/>
            </w:rPr>
          </w:r>
          <w:r>
            <w:rPr>
              <w:noProof/>
              <w:webHidden/>
            </w:rPr>
            <w:fldChar w:fldCharType="separate"/>
          </w:r>
          <w:ins w:id="103" w:author="image" w:date="2014-03-11T10:36:00Z">
            <w:r>
              <w:rPr>
                <w:noProof/>
                <w:webHidden/>
              </w:rPr>
              <w:t>53</w:t>
            </w:r>
            <w:r>
              <w:rPr>
                <w:noProof/>
                <w:webHidden/>
              </w:rPr>
              <w:fldChar w:fldCharType="end"/>
            </w:r>
            <w:r w:rsidRPr="001645A1">
              <w:rPr>
                <w:rStyle w:val="Hyperlink"/>
                <w:noProof/>
              </w:rPr>
              <w:fldChar w:fldCharType="end"/>
            </w:r>
          </w:ins>
        </w:p>
        <w:p w:rsidR="00220255" w:rsidRDefault="00220255">
          <w:pPr>
            <w:pStyle w:val="TOC2"/>
            <w:tabs>
              <w:tab w:val="right" w:leader="dot" w:pos="9350"/>
            </w:tabs>
            <w:rPr>
              <w:ins w:id="104" w:author="image" w:date="2014-03-11T10:36:00Z"/>
              <w:rFonts w:asciiTheme="minorHAnsi" w:eastAsiaTheme="minorEastAsia" w:hAnsiTheme="minorHAnsi" w:cstheme="minorBidi"/>
              <w:noProof/>
              <w:color w:val="auto"/>
              <w:sz w:val="22"/>
              <w:szCs w:val="22"/>
            </w:rPr>
          </w:pPr>
          <w:ins w:id="105" w:author="image" w:date="2014-03-11T10:36:00Z">
            <w:r w:rsidRPr="001645A1">
              <w:rPr>
                <w:rStyle w:val="Hyperlink"/>
                <w:noProof/>
              </w:rPr>
              <w:fldChar w:fldCharType="begin"/>
            </w:r>
            <w:r w:rsidRPr="001645A1">
              <w:rPr>
                <w:rStyle w:val="Hyperlink"/>
                <w:noProof/>
              </w:rPr>
              <w:instrText xml:space="preserve"> </w:instrText>
            </w:r>
            <w:r>
              <w:rPr>
                <w:noProof/>
              </w:rPr>
              <w:instrText>HYPERLINK \l "_Toc382297564"</w:instrText>
            </w:r>
            <w:r w:rsidRPr="001645A1">
              <w:rPr>
                <w:rStyle w:val="Hyperlink"/>
                <w:noProof/>
              </w:rPr>
              <w:instrText xml:space="preserve"> </w:instrText>
            </w:r>
            <w:r w:rsidRPr="001645A1">
              <w:rPr>
                <w:rStyle w:val="Hyperlink"/>
                <w:noProof/>
              </w:rPr>
              <w:fldChar w:fldCharType="separate"/>
            </w:r>
            <w:r w:rsidRPr="001645A1">
              <w:rPr>
                <w:rStyle w:val="Hyperlink"/>
                <w:noProof/>
              </w:rPr>
              <w:t>Governance Model</w:t>
            </w:r>
            <w:r>
              <w:rPr>
                <w:noProof/>
                <w:webHidden/>
              </w:rPr>
              <w:tab/>
            </w:r>
            <w:r>
              <w:rPr>
                <w:noProof/>
                <w:webHidden/>
              </w:rPr>
              <w:fldChar w:fldCharType="begin"/>
            </w:r>
            <w:r>
              <w:rPr>
                <w:noProof/>
                <w:webHidden/>
              </w:rPr>
              <w:instrText xml:space="preserve"> PAGEREF _Toc382297564 \h </w:instrText>
            </w:r>
          </w:ins>
          <w:r>
            <w:rPr>
              <w:noProof/>
              <w:webHidden/>
            </w:rPr>
          </w:r>
          <w:r>
            <w:rPr>
              <w:noProof/>
              <w:webHidden/>
            </w:rPr>
            <w:fldChar w:fldCharType="separate"/>
          </w:r>
          <w:ins w:id="106" w:author="image" w:date="2014-03-11T10:36:00Z">
            <w:r>
              <w:rPr>
                <w:noProof/>
                <w:webHidden/>
              </w:rPr>
              <w:t>54</w:t>
            </w:r>
            <w:r>
              <w:rPr>
                <w:noProof/>
                <w:webHidden/>
              </w:rPr>
              <w:fldChar w:fldCharType="end"/>
            </w:r>
            <w:r w:rsidRPr="001645A1">
              <w:rPr>
                <w:rStyle w:val="Hyperlink"/>
                <w:noProof/>
              </w:rPr>
              <w:fldChar w:fldCharType="end"/>
            </w:r>
          </w:ins>
        </w:p>
        <w:p w:rsidR="00220255" w:rsidRDefault="00220255">
          <w:pPr>
            <w:pStyle w:val="TOC2"/>
            <w:tabs>
              <w:tab w:val="right" w:leader="dot" w:pos="9350"/>
            </w:tabs>
            <w:rPr>
              <w:ins w:id="107" w:author="image" w:date="2014-03-11T10:36:00Z"/>
              <w:rFonts w:asciiTheme="minorHAnsi" w:eastAsiaTheme="minorEastAsia" w:hAnsiTheme="minorHAnsi" w:cstheme="minorBidi"/>
              <w:noProof/>
              <w:color w:val="auto"/>
              <w:sz w:val="22"/>
              <w:szCs w:val="22"/>
            </w:rPr>
          </w:pPr>
          <w:ins w:id="108" w:author="image" w:date="2014-03-11T10:36:00Z">
            <w:r w:rsidRPr="001645A1">
              <w:rPr>
                <w:rStyle w:val="Hyperlink"/>
                <w:noProof/>
              </w:rPr>
              <w:fldChar w:fldCharType="begin"/>
            </w:r>
            <w:r w:rsidRPr="001645A1">
              <w:rPr>
                <w:rStyle w:val="Hyperlink"/>
                <w:noProof/>
              </w:rPr>
              <w:instrText xml:space="preserve"> </w:instrText>
            </w:r>
            <w:r>
              <w:rPr>
                <w:noProof/>
              </w:rPr>
              <w:instrText>HYPERLINK \l "_Toc382297565"</w:instrText>
            </w:r>
            <w:r w:rsidRPr="001645A1">
              <w:rPr>
                <w:rStyle w:val="Hyperlink"/>
                <w:noProof/>
              </w:rPr>
              <w:instrText xml:space="preserve"> </w:instrText>
            </w:r>
            <w:r w:rsidRPr="001645A1">
              <w:rPr>
                <w:rStyle w:val="Hyperlink"/>
                <w:noProof/>
              </w:rPr>
              <w:fldChar w:fldCharType="separate"/>
            </w:r>
            <w:r w:rsidRPr="001645A1">
              <w:rPr>
                <w:rStyle w:val="Hyperlink"/>
                <w:noProof/>
              </w:rPr>
              <w:t>Onboarding Process</w:t>
            </w:r>
            <w:r>
              <w:rPr>
                <w:noProof/>
                <w:webHidden/>
              </w:rPr>
              <w:tab/>
            </w:r>
            <w:r>
              <w:rPr>
                <w:noProof/>
                <w:webHidden/>
              </w:rPr>
              <w:fldChar w:fldCharType="begin"/>
            </w:r>
            <w:r>
              <w:rPr>
                <w:noProof/>
                <w:webHidden/>
              </w:rPr>
              <w:instrText xml:space="preserve"> PAGEREF _Toc382297565 \h </w:instrText>
            </w:r>
          </w:ins>
          <w:r>
            <w:rPr>
              <w:noProof/>
              <w:webHidden/>
            </w:rPr>
          </w:r>
          <w:r>
            <w:rPr>
              <w:noProof/>
              <w:webHidden/>
            </w:rPr>
            <w:fldChar w:fldCharType="separate"/>
          </w:r>
          <w:ins w:id="109" w:author="image" w:date="2014-03-11T10:36:00Z">
            <w:r>
              <w:rPr>
                <w:noProof/>
                <w:webHidden/>
              </w:rPr>
              <w:t>55</w:t>
            </w:r>
            <w:r>
              <w:rPr>
                <w:noProof/>
                <w:webHidden/>
              </w:rPr>
              <w:fldChar w:fldCharType="end"/>
            </w:r>
            <w:r w:rsidRPr="001645A1">
              <w:rPr>
                <w:rStyle w:val="Hyperlink"/>
                <w:noProof/>
              </w:rPr>
              <w:fldChar w:fldCharType="end"/>
            </w:r>
          </w:ins>
        </w:p>
        <w:p w:rsidR="00220255" w:rsidRDefault="00220255">
          <w:pPr>
            <w:pStyle w:val="TOC1"/>
            <w:rPr>
              <w:ins w:id="110" w:author="image" w:date="2014-03-11T10:36:00Z"/>
              <w:rFonts w:asciiTheme="minorHAnsi" w:eastAsiaTheme="minorEastAsia" w:hAnsiTheme="minorHAnsi" w:cstheme="minorBidi"/>
              <w:noProof/>
              <w:color w:val="auto"/>
              <w:sz w:val="22"/>
              <w:szCs w:val="22"/>
            </w:rPr>
          </w:pPr>
          <w:ins w:id="111" w:author="image" w:date="2014-03-11T10:36:00Z">
            <w:r w:rsidRPr="001645A1">
              <w:rPr>
                <w:rStyle w:val="Hyperlink"/>
                <w:noProof/>
              </w:rPr>
              <w:fldChar w:fldCharType="begin"/>
            </w:r>
            <w:r w:rsidRPr="001645A1">
              <w:rPr>
                <w:rStyle w:val="Hyperlink"/>
                <w:noProof/>
              </w:rPr>
              <w:instrText xml:space="preserve"> </w:instrText>
            </w:r>
            <w:r>
              <w:rPr>
                <w:noProof/>
              </w:rPr>
              <w:instrText>HYPERLINK \l "_Toc382297566"</w:instrText>
            </w:r>
            <w:r w:rsidRPr="001645A1">
              <w:rPr>
                <w:rStyle w:val="Hyperlink"/>
                <w:noProof/>
              </w:rPr>
              <w:instrText xml:space="preserve"> </w:instrText>
            </w:r>
            <w:r w:rsidRPr="001645A1">
              <w:rPr>
                <w:rStyle w:val="Hyperlink"/>
                <w:noProof/>
              </w:rPr>
              <w:fldChar w:fldCharType="separate"/>
            </w:r>
            <w:r w:rsidRPr="001645A1">
              <w:rPr>
                <w:rStyle w:val="Hyperlink"/>
                <w:noProof/>
              </w:rPr>
              <w:t>D. Service Management</w:t>
            </w:r>
            <w:r>
              <w:rPr>
                <w:noProof/>
                <w:webHidden/>
              </w:rPr>
              <w:tab/>
            </w:r>
            <w:r>
              <w:rPr>
                <w:noProof/>
                <w:webHidden/>
              </w:rPr>
              <w:fldChar w:fldCharType="begin"/>
            </w:r>
            <w:r>
              <w:rPr>
                <w:noProof/>
                <w:webHidden/>
              </w:rPr>
              <w:instrText xml:space="preserve"> PAGEREF _Toc382297566 \h </w:instrText>
            </w:r>
          </w:ins>
          <w:r>
            <w:rPr>
              <w:noProof/>
              <w:webHidden/>
            </w:rPr>
          </w:r>
          <w:r>
            <w:rPr>
              <w:noProof/>
              <w:webHidden/>
            </w:rPr>
            <w:fldChar w:fldCharType="separate"/>
          </w:r>
          <w:ins w:id="112" w:author="image" w:date="2014-03-11T10:36:00Z">
            <w:r>
              <w:rPr>
                <w:noProof/>
                <w:webHidden/>
              </w:rPr>
              <w:t>57</w:t>
            </w:r>
            <w:r>
              <w:rPr>
                <w:noProof/>
                <w:webHidden/>
              </w:rPr>
              <w:fldChar w:fldCharType="end"/>
            </w:r>
            <w:r w:rsidRPr="001645A1">
              <w:rPr>
                <w:rStyle w:val="Hyperlink"/>
                <w:noProof/>
              </w:rPr>
              <w:fldChar w:fldCharType="end"/>
            </w:r>
          </w:ins>
        </w:p>
        <w:p w:rsidR="00220255" w:rsidRDefault="00220255">
          <w:pPr>
            <w:pStyle w:val="TOC2"/>
            <w:tabs>
              <w:tab w:val="right" w:leader="dot" w:pos="9350"/>
            </w:tabs>
            <w:rPr>
              <w:ins w:id="113" w:author="image" w:date="2014-03-11T10:36:00Z"/>
              <w:rFonts w:asciiTheme="minorHAnsi" w:eastAsiaTheme="minorEastAsia" w:hAnsiTheme="minorHAnsi" w:cstheme="minorBidi"/>
              <w:noProof/>
              <w:color w:val="auto"/>
              <w:sz w:val="22"/>
              <w:szCs w:val="22"/>
            </w:rPr>
          </w:pPr>
          <w:ins w:id="114" w:author="image" w:date="2014-03-11T10:36:00Z">
            <w:r w:rsidRPr="001645A1">
              <w:rPr>
                <w:rStyle w:val="Hyperlink"/>
                <w:noProof/>
              </w:rPr>
              <w:fldChar w:fldCharType="begin"/>
            </w:r>
            <w:r w:rsidRPr="001645A1">
              <w:rPr>
                <w:rStyle w:val="Hyperlink"/>
                <w:noProof/>
              </w:rPr>
              <w:instrText xml:space="preserve"> </w:instrText>
            </w:r>
            <w:r>
              <w:rPr>
                <w:noProof/>
              </w:rPr>
              <w:instrText>HYPERLINK \l "_Toc382297567"</w:instrText>
            </w:r>
            <w:r w:rsidRPr="001645A1">
              <w:rPr>
                <w:rStyle w:val="Hyperlink"/>
                <w:noProof/>
              </w:rPr>
              <w:instrText xml:space="preserve"> </w:instrText>
            </w:r>
            <w:r w:rsidRPr="001645A1">
              <w:rPr>
                <w:rStyle w:val="Hyperlink"/>
                <w:noProof/>
              </w:rPr>
              <w:fldChar w:fldCharType="separate"/>
            </w:r>
            <w:r w:rsidRPr="001645A1">
              <w:rPr>
                <w:rStyle w:val="Hyperlink"/>
                <w:noProof/>
              </w:rPr>
              <w:t>KPIs &amp; Metrics</w:t>
            </w:r>
            <w:r>
              <w:rPr>
                <w:noProof/>
                <w:webHidden/>
              </w:rPr>
              <w:tab/>
            </w:r>
            <w:r>
              <w:rPr>
                <w:noProof/>
                <w:webHidden/>
              </w:rPr>
              <w:fldChar w:fldCharType="begin"/>
            </w:r>
            <w:r>
              <w:rPr>
                <w:noProof/>
                <w:webHidden/>
              </w:rPr>
              <w:instrText xml:space="preserve"> PAGEREF _Toc382297567 \h </w:instrText>
            </w:r>
          </w:ins>
          <w:r>
            <w:rPr>
              <w:noProof/>
              <w:webHidden/>
            </w:rPr>
          </w:r>
          <w:r>
            <w:rPr>
              <w:noProof/>
              <w:webHidden/>
            </w:rPr>
            <w:fldChar w:fldCharType="separate"/>
          </w:r>
          <w:ins w:id="115" w:author="image" w:date="2014-03-11T10:36:00Z">
            <w:r>
              <w:rPr>
                <w:noProof/>
                <w:webHidden/>
              </w:rPr>
              <w:t>59</w:t>
            </w:r>
            <w:r>
              <w:rPr>
                <w:noProof/>
                <w:webHidden/>
              </w:rPr>
              <w:fldChar w:fldCharType="end"/>
            </w:r>
            <w:r w:rsidRPr="001645A1">
              <w:rPr>
                <w:rStyle w:val="Hyperlink"/>
                <w:noProof/>
              </w:rPr>
              <w:fldChar w:fldCharType="end"/>
            </w:r>
          </w:ins>
        </w:p>
        <w:p w:rsidR="00220255" w:rsidRDefault="00220255">
          <w:pPr>
            <w:pStyle w:val="TOC2"/>
            <w:tabs>
              <w:tab w:val="right" w:leader="dot" w:pos="9350"/>
            </w:tabs>
            <w:rPr>
              <w:ins w:id="116" w:author="image" w:date="2014-03-11T10:36:00Z"/>
              <w:rFonts w:asciiTheme="minorHAnsi" w:eastAsiaTheme="minorEastAsia" w:hAnsiTheme="minorHAnsi" w:cstheme="minorBidi"/>
              <w:noProof/>
              <w:color w:val="auto"/>
              <w:sz w:val="22"/>
              <w:szCs w:val="22"/>
            </w:rPr>
          </w:pPr>
          <w:ins w:id="117" w:author="image" w:date="2014-03-11T10:36:00Z">
            <w:r w:rsidRPr="001645A1">
              <w:rPr>
                <w:rStyle w:val="Hyperlink"/>
                <w:noProof/>
              </w:rPr>
              <w:fldChar w:fldCharType="begin"/>
            </w:r>
            <w:r w:rsidRPr="001645A1">
              <w:rPr>
                <w:rStyle w:val="Hyperlink"/>
                <w:noProof/>
              </w:rPr>
              <w:instrText xml:space="preserve"> </w:instrText>
            </w:r>
            <w:r>
              <w:rPr>
                <w:noProof/>
              </w:rPr>
              <w:instrText>HYPERLINK \l "_Toc382297568"</w:instrText>
            </w:r>
            <w:r w:rsidRPr="001645A1">
              <w:rPr>
                <w:rStyle w:val="Hyperlink"/>
                <w:noProof/>
              </w:rPr>
              <w:instrText xml:space="preserve"> </w:instrText>
            </w:r>
            <w:r w:rsidRPr="001645A1">
              <w:rPr>
                <w:rStyle w:val="Hyperlink"/>
                <w:noProof/>
              </w:rPr>
              <w:fldChar w:fldCharType="separate"/>
            </w:r>
            <w:r w:rsidRPr="001645A1">
              <w:rPr>
                <w:rStyle w:val="Hyperlink"/>
                <w:noProof/>
              </w:rPr>
              <w:t>Support Model</w:t>
            </w:r>
            <w:r>
              <w:rPr>
                <w:noProof/>
                <w:webHidden/>
              </w:rPr>
              <w:tab/>
            </w:r>
            <w:r>
              <w:rPr>
                <w:noProof/>
                <w:webHidden/>
              </w:rPr>
              <w:fldChar w:fldCharType="begin"/>
            </w:r>
            <w:r>
              <w:rPr>
                <w:noProof/>
                <w:webHidden/>
              </w:rPr>
              <w:instrText xml:space="preserve"> PAGEREF _Toc382297568 \h </w:instrText>
            </w:r>
          </w:ins>
          <w:r>
            <w:rPr>
              <w:noProof/>
              <w:webHidden/>
            </w:rPr>
          </w:r>
          <w:r>
            <w:rPr>
              <w:noProof/>
              <w:webHidden/>
            </w:rPr>
            <w:fldChar w:fldCharType="separate"/>
          </w:r>
          <w:ins w:id="118" w:author="image" w:date="2014-03-11T10:36:00Z">
            <w:r>
              <w:rPr>
                <w:noProof/>
                <w:webHidden/>
              </w:rPr>
              <w:t>60</w:t>
            </w:r>
            <w:r>
              <w:rPr>
                <w:noProof/>
                <w:webHidden/>
              </w:rPr>
              <w:fldChar w:fldCharType="end"/>
            </w:r>
            <w:r w:rsidRPr="001645A1">
              <w:rPr>
                <w:rStyle w:val="Hyperlink"/>
                <w:noProof/>
              </w:rPr>
              <w:fldChar w:fldCharType="end"/>
            </w:r>
          </w:ins>
        </w:p>
        <w:p w:rsidR="00220255" w:rsidRDefault="00220255">
          <w:pPr>
            <w:pStyle w:val="TOC2"/>
            <w:tabs>
              <w:tab w:val="right" w:leader="dot" w:pos="9350"/>
            </w:tabs>
            <w:rPr>
              <w:ins w:id="119" w:author="image" w:date="2014-03-11T10:36:00Z"/>
              <w:rFonts w:asciiTheme="minorHAnsi" w:eastAsiaTheme="minorEastAsia" w:hAnsiTheme="minorHAnsi" w:cstheme="minorBidi"/>
              <w:noProof/>
              <w:color w:val="auto"/>
              <w:sz w:val="22"/>
              <w:szCs w:val="22"/>
            </w:rPr>
          </w:pPr>
          <w:ins w:id="120" w:author="image" w:date="2014-03-11T10:36:00Z">
            <w:r w:rsidRPr="001645A1">
              <w:rPr>
                <w:rStyle w:val="Hyperlink"/>
                <w:noProof/>
              </w:rPr>
              <w:fldChar w:fldCharType="begin"/>
            </w:r>
            <w:r w:rsidRPr="001645A1">
              <w:rPr>
                <w:rStyle w:val="Hyperlink"/>
                <w:noProof/>
              </w:rPr>
              <w:instrText xml:space="preserve"> </w:instrText>
            </w:r>
            <w:r>
              <w:rPr>
                <w:noProof/>
              </w:rPr>
              <w:instrText>HYPERLINK \l "_Toc382297569"</w:instrText>
            </w:r>
            <w:r w:rsidRPr="001645A1">
              <w:rPr>
                <w:rStyle w:val="Hyperlink"/>
                <w:noProof/>
              </w:rPr>
              <w:instrText xml:space="preserve"> </w:instrText>
            </w:r>
            <w:r w:rsidRPr="001645A1">
              <w:rPr>
                <w:rStyle w:val="Hyperlink"/>
                <w:noProof/>
              </w:rPr>
              <w:fldChar w:fldCharType="separate"/>
            </w:r>
            <w:r w:rsidRPr="001645A1">
              <w:rPr>
                <w:rStyle w:val="Hyperlink"/>
                <w:noProof/>
              </w:rPr>
              <w:t>Service Level Agreements</w:t>
            </w:r>
            <w:r>
              <w:rPr>
                <w:noProof/>
                <w:webHidden/>
              </w:rPr>
              <w:tab/>
            </w:r>
            <w:r>
              <w:rPr>
                <w:noProof/>
                <w:webHidden/>
              </w:rPr>
              <w:fldChar w:fldCharType="begin"/>
            </w:r>
            <w:r>
              <w:rPr>
                <w:noProof/>
                <w:webHidden/>
              </w:rPr>
              <w:instrText xml:space="preserve"> PAGEREF _Toc382297569 \h </w:instrText>
            </w:r>
          </w:ins>
          <w:r>
            <w:rPr>
              <w:noProof/>
              <w:webHidden/>
            </w:rPr>
          </w:r>
          <w:r>
            <w:rPr>
              <w:noProof/>
              <w:webHidden/>
            </w:rPr>
            <w:fldChar w:fldCharType="separate"/>
          </w:r>
          <w:ins w:id="121" w:author="image" w:date="2014-03-11T10:36:00Z">
            <w:r>
              <w:rPr>
                <w:noProof/>
                <w:webHidden/>
              </w:rPr>
              <w:t>61</w:t>
            </w:r>
            <w:r>
              <w:rPr>
                <w:noProof/>
                <w:webHidden/>
              </w:rPr>
              <w:fldChar w:fldCharType="end"/>
            </w:r>
            <w:r w:rsidRPr="001645A1">
              <w:rPr>
                <w:rStyle w:val="Hyperlink"/>
                <w:noProof/>
              </w:rPr>
              <w:fldChar w:fldCharType="end"/>
            </w:r>
          </w:ins>
        </w:p>
        <w:p w:rsidR="00220255" w:rsidRDefault="00220255">
          <w:pPr>
            <w:pStyle w:val="TOC2"/>
            <w:tabs>
              <w:tab w:val="right" w:leader="dot" w:pos="9350"/>
            </w:tabs>
            <w:rPr>
              <w:ins w:id="122" w:author="image" w:date="2014-03-11T10:36:00Z"/>
              <w:rFonts w:asciiTheme="minorHAnsi" w:eastAsiaTheme="minorEastAsia" w:hAnsiTheme="minorHAnsi" w:cstheme="minorBidi"/>
              <w:noProof/>
              <w:color w:val="auto"/>
              <w:sz w:val="22"/>
              <w:szCs w:val="22"/>
            </w:rPr>
          </w:pPr>
          <w:ins w:id="123" w:author="image" w:date="2014-03-11T10:36:00Z">
            <w:r w:rsidRPr="001645A1">
              <w:rPr>
                <w:rStyle w:val="Hyperlink"/>
                <w:noProof/>
              </w:rPr>
              <w:lastRenderedPageBreak/>
              <w:fldChar w:fldCharType="begin"/>
            </w:r>
            <w:r w:rsidRPr="001645A1">
              <w:rPr>
                <w:rStyle w:val="Hyperlink"/>
                <w:noProof/>
              </w:rPr>
              <w:instrText xml:space="preserve"> </w:instrText>
            </w:r>
            <w:r>
              <w:rPr>
                <w:noProof/>
              </w:rPr>
              <w:instrText>HYPERLINK \l "_Toc382297570"</w:instrText>
            </w:r>
            <w:r w:rsidRPr="001645A1">
              <w:rPr>
                <w:rStyle w:val="Hyperlink"/>
                <w:noProof/>
              </w:rPr>
              <w:instrText xml:space="preserve"> </w:instrText>
            </w:r>
            <w:r w:rsidRPr="001645A1">
              <w:rPr>
                <w:rStyle w:val="Hyperlink"/>
                <w:noProof/>
              </w:rPr>
              <w:fldChar w:fldCharType="separate"/>
            </w:r>
            <w:r w:rsidRPr="001645A1">
              <w:rPr>
                <w:rStyle w:val="Hyperlink"/>
                <w:noProof/>
              </w:rPr>
              <w:t>Service Chargeback</w:t>
            </w:r>
            <w:r>
              <w:rPr>
                <w:noProof/>
                <w:webHidden/>
              </w:rPr>
              <w:tab/>
            </w:r>
            <w:r>
              <w:rPr>
                <w:noProof/>
                <w:webHidden/>
              </w:rPr>
              <w:fldChar w:fldCharType="begin"/>
            </w:r>
            <w:r>
              <w:rPr>
                <w:noProof/>
                <w:webHidden/>
              </w:rPr>
              <w:instrText xml:space="preserve"> PAGEREF _Toc382297570 \h </w:instrText>
            </w:r>
          </w:ins>
          <w:r>
            <w:rPr>
              <w:noProof/>
              <w:webHidden/>
            </w:rPr>
          </w:r>
          <w:r>
            <w:rPr>
              <w:noProof/>
              <w:webHidden/>
            </w:rPr>
            <w:fldChar w:fldCharType="separate"/>
          </w:r>
          <w:ins w:id="124" w:author="image" w:date="2014-03-11T10:36:00Z">
            <w:r>
              <w:rPr>
                <w:noProof/>
                <w:webHidden/>
              </w:rPr>
              <w:t>62</w:t>
            </w:r>
            <w:r>
              <w:rPr>
                <w:noProof/>
                <w:webHidden/>
              </w:rPr>
              <w:fldChar w:fldCharType="end"/>
            </w:r>
            <w:r w:rsidRPr="001645A1">
              <w:rPr>
                <w:rStyle w:val="Hyperlink"/>
                <w:noProof/>
              </w:rPr>
              <w:fldChar w:fldCharType="end"/>
            </w:r>
          </w:ins>
        </w:p>
        <w:p w:rsidR="00220255" w:rsidRDefault="00220255">
          <w:pPr>
            <w:pStyle w:val="TOC3"/>
            <w:tabs>
              <w:tab w:val="right" w:leader="dot" w:pos="9350"/>
            </w:tabs>
            <w:rPr>
              <w:ins w:id="125" w:author="image" w:date="2014-03-11T10:36:00Z"/>
              <w:rFonts w:asciiTheme="minorHAnsi" w:eastAsiaTheme="minorEastAsia" w:hAnsiTheme="minorHAnsi" w:cstheme="minorBidi"/>
              <w:noProof/>
              <w:color w:val="auto"/>
              <w:sz w:val="22"/>
              <w:szCs w:val="22"/>
            </w:rPr>
          </w:pPr>
          <w:ins w:id="126" w:author="image" w:date="2014-03-11T10:36:00Z">
            <w:r w:rsidRPr="001645A1">
              <w:rPr>
                <w:rStyle w:val="Hyperlink"/>
                <w:noProof/>
              </w:rPr>
              <w:fldChar w:fldCharType="begin"/>
            </w:r>
            <w:r w:rsidRPr="001645A1">
              <w:rPr>
                <w:rStyle w:val="Hyperlink"/>
                <w:noProof/>
              </w:rPr>
              <w:instrText xml:space="preserve"> </w:instrText>
            </w:r>
            <w:r>
              <w:rPr>
                <w:noProof/>
              </w:rPr>
              <w:instrText>HYPERLINK \l "_Toc382297571"</w:instrText>
            </w:r>
            <w:r w:rsidRPr="001645A1">
              <w:rPr>
                <w:rStyle w:val="Hyperlink"/>
                <w:noProof/>
              </w:rPr>
              <w:instrText xml:space="preserve"> </w:instrText>
            </w:r>
            <w:r w:rsidRPr="001645A1">
              <w:rPr>
                <w:rStyle w:val="Hyperlink"/>
                <w:noProof/>
              </w:rPr>
              <w:fldChar w:fldCharType="separate"/>
            </w:r>
            <w:r w:rsidRPr="001645A1">
              <w:rPr>
                <w:rStyle w:val="Hyperlink"/>
                <w:noProof/>
              </w:rPr>
              <w:t>Common associated service costs</w:t>
            </w:r>
            <w:r>
              <w:rPr>
                <w:noProof/>
                <w:webHidden/>
              </w:rPr>
              <w:tab/>
            </w:r>
            <w:r>
              <w:rPr>
                <w:noProof/>
                <w:webHidden/>
              </w:rPr>
              <w:fldChar w:fldCharType="begin"/>
            </w:r>
            <w:r>
              <w:rPr>
                <w:noProof/>
                <w:webHidden/>
              </w:rPr>
              <w:instrText xml:space="preserve"> PAGEREF _Toc382297571 \h </w:instrText>
            </w:r>
          </w:ins>
          <w:r>
            <w:rPr>
              <w:noProof/>
              <w:webHidden/>
            </w:rPr>
          </w:r>
          <w:r>
            <w:rPr>
              <w:noProof/>
              <w:webHidden/>
            </w:rPr>
            <w:fldChar w:fldCharType="separate"/>
          </w:r>
          <w:ins w:id="127" w:author="image" w:date="2014-03-11T10:36:00Z">
            <w:r>
              <w:rPr>
                <w:noProof/>
                <w:webHidden/>
              </w:rPr>
              <w:t>62</w:t>
            </w:r>
            <w:r>
              <w:rPr>
                <w:noProof/>
                <w:webHidden/>
              </w:rPr>
              <w:fldChar w:fldCharType="end"/>
            </w:r>
            <w:r w:rsidRPr="001645A1">
              <w:rPr>
                <w:rStyle w:val="Hyperlink"/>
                <w:noProof/>
              </w:rPr>
              <w:fldChar w:fldCharType="end"/>
            </w:r>
          </w:ins>
        </w:p>
        <w:p w:rsidR="00220255" w:rsidRDefault="00220255">
          <w:pPr>
            <w:pStyle w:val="TOC1"/>
            <w:rPr>
              <w:ins w:id="128" w:author="image" w:date="2014-03-11T10:36:00Z"/>
              <w:rFonts w:asciiTheme="minorHAnsi" w:eastAsiaTheme="minorEastAsia" w:hAnsiTheme="minorHAnsi" w:cstheme="minorBidi"/>
              <w:noProof/>
              <w:color w:val="auto"/>
              <w:sz w:val="22"/>
              <w:szCs w:val="22"/>
            </w:rPr>
          </w:pPr>
          <w:ins w:id="129" w:author="image" w:date="2014-03-11T10:36:00Z">
            <w:r w:rsidRPr="001645A1">
              <w:rPr>
                <w:rStyle w:val="Hyperlink"/>
                <w:noProof/>
              </w:rPr>
              <w:fldChar w:fldCharType="begin"/>
            </w:r>
            <w:r w:rsidRPr="001645A1">
              <w:rPr>
                <w:rStyle w:val="Hyperlink"/>
                <w:noProof/>
              </w:rPr>
              <w:instrText xml:space="preserve"> </w:instrText>
            </w:r>
            <w:r>
              <w:rPr>
                <w:noProof/>
              </w:rPr>
              <w:instrText>HYPERLINK \l "_Toc382297572"</w:instrText>
            </w:r>
            <w:r w:rsidRPr="001645A1">
              <w:rPr>
                <w:rStyle w:val="Hyperlink"/>
                <w:noProof/>
              </w:rPr>
              <w:instrText xml:space="preserve"> </w:instrText>
            </w:r>
            <w:r w:rsidRPr="001645A1">
              <w:rPr>
                <w:rStyle w:val="Hyperlink"/>
                <w:noProof/>
              </w:rPr>
              <w:fldChar w:fldCharType="separate"/>
            </w:r>
            <w:r w:rsidRPr="001645A1">
              <w:rPr>
                <w:rStyle w:val="Hyperlink"/>
                <w:noProof/>
              </w:rPr>
              <w:t>Appendix</w:t>
            </w:r>
            <w:r>
              <w:rPr>
                <w:noProof/>
                <w:webHidden/>
              </w:rPr>
              <w:tab/>
            </w:r>
            <w:r>
              <w:rPr>
                <w:noProof/>
                <w:webHidden/>
              </w:rPr>
              <w:fldChar w:fldCharType="begin"/>
            </w:r>
            <w:r>
              <w:rPr>
                <w:noProof/>
                <w:webHidden/>
              </w:rPr>
              <w:instrText xml:space="preserve"> PAGEREF _Toc382297572 \h </w:instrText>
            </w:r>
          </w:ins>
          <w:r>
            <w:rPr>
              <w:noProof/>
              <w:webHidden/>
            </w:rPr>
          </w:r>
          <w:r>
            <w:rPr>
              <w:noProof/>
              <w:webHidden/>
            </w:rPr>
            <w:fldChar w:fldCharType="separate"/>
          </w:r>
          <w:ins w:id="130" w:author="image" w:date="2014-03-11T10:36:00Z">
            <w:r>
              <w:rPr>
                <w:noProof/>
                <w:webHidden/>
              </w:rPr>
              <w:t>63</w:t>
            </w:r>
            <w:r>
              <w:rPr>
                <w:noProof/>
                <w:webHidden/>
              </w:rPr>
              <w:fldChar w:fldCharType="end"/>
            </w:r>
            <w:r w:rsidRPr="001645A1">
              <w:rPr>
                <w:rStyle w:val="Hyperlink"/>
                <w:noProof/>
              </w:rPr>
              <w:fldChar w:fldCharType="end"/>
            </w:r>
          </w:ins>
        </w:p>
        <w:p w:rsidR="00220255" w:rsidRDefault="00220255">
          <w:pPr>
            <w:pStyle w:val="TOC2"/>
            <w:tabs>
              <w:tab w:val="right" w:leader="dot" w:pos="9350"/>
            </w:tabs>
            <w:rPr>
              <w:ins w:id="131" w:author="image" w:date="2014-03-11T10:36:00Z"/>
              <w:rFonts w:asciiTheme="minorHAnsi" w:eastAsiaTheme="minorEastAsia" w:hAnsiTheme="minorHAnsi" w:cstheme="minorBidi"/>
              <w:noProof/>
              <w:color w:val="auto"/>
              <w:sz w:val="22"/>
              <w:szCs w:val="22"/>
            </w:rPr>
          </w:pPr>
          <w:ins w:id="132" w:author="image" w:date="2014-03-11T10:36:00Z">
            <w:r w:rsidRPr="001645A1">
              <w:rPr>
                <w:rStyle w:val="Hyperlink"/>
                <w:noProof/>
              </w:rPr>
              <w:fldChar w:fldCharType="begin"/>
            </w:r>
            <w:r w:rsidRPr="001645A1">
              <w:rPr>
                <w:rStyle w:val="Hyperlink"/>
                <w:noProof/>
              </w:rPr>
              <w:instrText xml:space="preserve"> </w:instrText>
            </w:r>
            <w:r>
              <w:rPr>
                <w:noProof/>
              </w:rPr>
              <w:instrText>HYPERLINK \l "_Toc382297573"</w:instrText>
            </w:r>
            <w:r w:rsidRPr="001645A1">
              <w:rPr>
                <w:rStyle w:val="Hyperlink"/>
                <w:noProof/>
              </w:rPr>
              <w:instrText xml:space="preserve"> </w:instrText>
            </w:r>
            <w:r w:rsidRPr="001645A1">
              <w:rPr>
                <w:rStyle w:val="Hyperlink"/>
                <w:noProof/>
              </w:rPr>
              <w:fldChar w:fldCharType="separate"/>
            </w:r>
            <w:r w:rsidRPr="001645A1">
              <w:rPr>
                <w:rStyle w:val="Hyperlink"/>
                <w:noProof/>
              </w:rPr>
              <w:t>Role Descriptions</w:t>
            </w:r>
            <w:r>
              <w:rPr>
                <w:noProof/>
                <w:webHidden/>
              </w:rPr>
              <w:tab/>
            </w:r>
            <w:r>
              <w:rPr>
                <w:noProof/>
                <w:webHidden/>
              </w:rPr>
              <w:fldChar w:fldCharType="begin"/>
            </w:r>
            <w:r>
              <w:rPr>
                <w:noProof/>
                <w:webHidden/>
              </w:rPr>
              <w:instrText xml:space="preserve"> PAGEREF _Toc382297573 \h </w:instrText>
            </w:r>
          </w:ins>
          <w:r>
            <w:rPr>
              <w:noProof/>
              <w:webHidden/>
            </w:rPr>
          </w:r>
          <w:r>
            <w:rPr>
              <w:noProof/>
              <w:webHidden/>
            </w:rPr>
            <w:fldChar w:fldCharType="separate"/>
          </w:r>
          <w:ins w:id="133" w:author="image" w:date="2014-03-11T10:36:00Z">
            <w:r>
              <w:rPr>
                <w:noProof/>
                <w:webHidden/>
              </w:rPr>
              <w:t>65</w:t>
            </w:r>
            <w:r>
              <w:rPr>
                <w:noProof/>
                <w:webHidden/>
              </w:rPr>
              <w:fldChar w:fldCharType="end"/>
            </w:r>
            <w:r w:rsidRPr="001645A1">
              <w:rPr>
                <w:rStyle w:val="Hyperlink"/>
                <w:noProof/>
              </w:rPr>
              <w:fldChar w:fldCharType="end"/>
            </w:r>
          </w:ins>
        </w:p>
        <w:p w:rsidR="00220255" w:rsidRDefault="00220255">
          <w:pPr>
            <w:pStyle w:val="TOC3"/>
            <w:tabs>
              <w:tab w:val="right" w:leader="dot" w:pos="9350"/>
            </w:tabs>
            <w:rPr>
              <w:ins w:id="134" w:author="image" w:date="2014-03-11T10:36:00Z"/>
              <w:rFonts w:asciiTheme="minorHAnsi" w:eastAsiaTheme="minorEastAsia" w:hAnsiTheme="minorHAnsi" w:cstheme="minorBidi"/>
              <w:noProof/>
              <w:color w:val="auto"/>
              <w:sz w:val="22"/>
              <w:szCs w:val="22"/>
            </w:rPr>
          </w:pPr>
          <w:ins w:id="135" w:author="image" w:date="2014-03-11T10:36:00Z">
            <w:r w:rsidRPr="001645A1">
              <w:rPr>
                <w:rStyle w:val="Hyperlink"/>
                <w:noProof/>
              </w:rPr>
              <w:fldChar w:fldCharType="begin"/>
            </w:r>
            <w:r w:rsidRPr="001645A1">
              <w:rPr>
                <w:rStyle w:val="Hyperlink"/>
                <w:noProof/>
              </w:rPr>
              <w:instrText xml:space="preserve"> </w:instrText>
            </w:r>
            <w:r>
              <w:rPr>
                <w:noProof/>
              </w:rPr>
              <w:instrText>HYPERLINK \l "_Toc382297574"</w:instrText>
            </w:r>
            <w:r w:rsidRPr="001645A1">
              <w:rPr>
                <w:rStyle w:val="Hyperlink"/>
                <w:noProof/>
              </w:rPr>
              <w:instrText xml:space="preserve"> </w:instrText>
            </w:r>
            <w:r w:rsidRPr="001645A1">
              <w:rPr>
                <w:rStyle w:val="Hyperlink"/>
                <w:noProof/>
              </w:rPr>
              <w:fldChar w:fldCharType="separate"/>
            </w:r>
            <w:r w:rsidRPr="001645A1">
              <w:rPr>
                <w:rStyle w:val="Hyperlink"/>
                <w:noProof/>
              </w:rPr>
              <w:t>QlikView Developer</w:t>
            </w:r>
            <w:r>
              <w:rPr>
                <w:noProof/>
                <w:webHidden/>
              </w:rPr>
              <w:tab/>
            </w:r>
            <w:r>
              <w:rPr>
                <w:noProof/>
                <w:webHidden/>
              </w:rPr>
              <w:fldChar w:fldCharType="begin"/>
            </w:r>
            <w:r>
              <w:rPr>
                <w:noProof/>
                <w:webHidden/>
              </w:rPr>
              <w:instrText xml:space="preserve"> PAGEREF _Toc382297574 \h </w:instrText>
            </w:r>
          </w:ins>
          <w:r>
            <w:rPr>
              <w:noProof/>
              <w:webHidden/>
            </w:rPr>
          </w:r>
          <w:r>
            <w:rPr>
              <w:noProof/>
              <w:webHidden/>
            </w:rPr>
            <w:fldChar w:fldCharType="separate"/>
          </w:r>
          <w:ins w:id="136" w:author="image" w:date="2014-03-11T10:36:00Z">
            <w:r>
              <w:rPr>
                <w:noProof/>
                <w:webHidden/>
              </w:rPr>
              <w:t>66</w:t>
            </w:r>
            <w:r>
              <w:rPr>
                <w:noProof/>
                <w:webHidden/>
              </w:rPr>
              <w:fldChar w:fldCharType="end"/>
            </w:r>
            <w:r w:rsidRPr="001645A1">
              <w:rPr>
                <w:rStyle w:val="Hyperlink"/>
                <w:noProof/>
              </w:rPr>
              <w:fldChar w:fldCharType="end"/>
            </w:r>
          </w:ins>
        </w:p>
        <w:p w:rsidR="00220255" w:rsidRDefault="00220255">
          <w:pPr>
            <w:pStyle w:val="TOC3"/>
            <w:tabs>
              <w:tab w:val="right" w:leader="dot" w:pos="9350"/>
            </w:tabs>
            <w:rPr>
              <w:ins w:id="137" w:author="image" w:date="2014-03-11T10:36:00Z"/>
              <w:rFonts w:asciiTheme="minorHAnsi" w:eastAsiaTheme="minorEastAsia" w:hAnsiTheme="minorHAnsi" w:cstheme="minorBidi"/>
              <w:noProof/>
              <w:color w:val="auto"/>
              <w:sz w:val="22"/>
              <w:szCs w:val="22"/>
            </w:rPr>
          </w:pPr>
          <w:ins w:id="138" w:author="image" w:date="2014-03-11T10:36:00Z">
            <w:r w:rsidRPr="001645A1">
              <w:rPr>
                <w:rStyle w:val="Hyperlink"/>
                <w:noProof/>
              </w:rPr>
              <w:fldChar w:fldCharType="begin"/>
            </w:r>
            <w:r w:rsidRPr="001645A1">
              <w:rPr>
                <w:rStyle w:val="Hyperlink"/>
                <w:noProof/>
              </w:rPr>
              <w:instrText xml:space="preserve"> </w:instrText>
            </w:r>
            <w:r>
              <w:rPr>
                <w:noProof/>
              </w:rPr>
              <w:instrText>HYPERLINK \l "_Toc382297575"</w:instrText>
            </w:r>
            <w:r w:rsidRPr="001645A1">
              <w:rPr>
                <w:rStyle w:val="Hyperlink"/>
                <w:noProof/>
              </w:rPr>
              <w:instrText xml:space="preserve"> </w:instrText>
            </w:r>
            <w:r w:rsidRPr="001645A1">
              <w:rPr>
                <w:rStyle w:val="Hyperlink"/>
                <w:noProof/>
              </w:rPr>
              <w:fldChar w:fldCharType="separate"/>
            </w:r>
            <w:r w:rsidRPr="001645A1">
              <w:rPr>
                <w:rStyle w:val="Hyperlink"/>
                <w:noProof/>
              </w:rPr>
              <w:t>QlikView Designer</w:t>
            </w:r>
            <w:r>
              <w:rPr>
                <w:noProof/>
                <w:webHidden/>
              </w:rPr>
              <w:tab/>
            </w:r>
            <w:r>
              <w:rPr>
                <w:noProof/>
                <w:webHidden/>
              </w:rPr>
              <w:fldChar w:fldCharType="begin"/>
            </w:r>
            <w:r>
              <w:rPr>
                <w:noProof/>
                <w:webHidden/>
              </w:rPr>
              <w:instrText xml:space="preserve"> PAGEREF _Toc382297575 \h </w:instrText>
            </w:r>
          </w:ins>
          <w:r>
            <w:rPr>
              <w:noProof/>
              <w:webHidden/>
            </w:rPr>
          </w:r>
          <w:r>
            <w:rPr>
              <w:noProof/>
              <w:webHidden/>
            </w:rPr>
            <w:fldChar w:fldCharType="separate"/>
          </w:r>
          <w:ins w:id="139" w:author="image" w:date="2014-03-11T10:36:00Z">
            <w:r>
              <w:rPr>
                <w:noProof/>
                <w:webHidden/>
              </w:rPr>
              <w:t>67</w:t>
            </w:r>
            <w:r>
              <w:rPr>
                <w:noProof/>
                <w:webHidden/>
              </w:rPr>
              <w:fldChar w:fldCharType="end"/>
            </w:r>
            <w:r w:rsidRPr="001645A1">
              <w:rPr>
                <w:rStyle w:val="Hyperlink"/>
                <w:noProof/>
              </w:rPr>
              <w:fldChar w:fldCharType="end"/>
            </w:r>
          </w:ins>
        </w:p>
        <w:p w:rsidR="00220255" w:rsidRDefault="00220255">
          <w:pPr>
            <w:pStyle w:val="TOC3"/>
            <w:tabs>
              <w:tab w:val="right" w:leader="dot" w:pos="9350"/>
            </w:tabs>
            <w:rPr>
              <w:ins w:id="140" w:author="image" w:date="2014-03-11T10:36:00Z"/>
              <w:rFonts w:asciiTheme="minorHAnsi" w:eastAsiaTheme="minorEastAsia" w:hAnsiTheme="minorHAnsi" w:cstheme="minorBidi"/>
              <w:noProof/>
              <w:color w:val="auto"/>
              <w:sz w:val="22"/>
              <w:szCs w:val="22"/>
            </w:rPr>
          </w:pPr>
          <w:ins w:id="141" w:author="image" w:date="2014-03-11T10:36:00Z">
            <w:r w:rsidRPr="001645A1">
              <w:rPr>
                <w:rStyle w:val="Hyperlink"/>
                <w:noProof/>
              </w:rPr>
              <w:fldChar w:fldCharType="begin"/>
            </w:r>
            <w:r w:rsidRPr="001645A1">
              <w:rPr>
                <w:rStyle w:val="Hyperlink"/>
                <w:noProof/>
              </w:rPr>
              <w:instrText xml:space="preserve"> </w:instrText>
            </w:r>
            <w:r>
              <w:rPr>
                <w:noProof/>
              </w:rPr>
              <w:instrText>HYPERLINK \l "_Toc382297576"</w:instrText>
            </w:r>
            <w:r w:rsidRPr="001645A1">
              <w:rPr>
                <w:rStyle w:val="Hyperlink"/>
                <w:noProof/>
              </w:rPr>
              <w:instrText xml:space="preserve"> </w:instrText>
            </w:r>
            <w:r w:rsidRPr="001645A1">
              <w:rPr>
                <w:rStyle w:val="Hyperlink"/>
                <w:noProof/>
              </w:rPr>
              <w:fldChar w:fldCharType="separate"/>
            </w:r>
            <w:r w:rsidRPr="001645A1">
              <w:rPr>
                <w:rStyle w:val="Hyperlink"/>
                <w:noProof/>
              </w:rPr>
              <w:t>QlikView Administrator</w:t>
            </w:r>
            <w:r>
              <w:rPr>
                <w:noProof/>
                <w:webHidden/>
              </w:rPr>
              <w:tab/>
            </w:r>
            <w:r>
              <w:rPr>
                <w:noProof/>
                <w:webHidden/>
              </w:rPr>
              <w:fldChar w:fldCharType="begin"/>
            </w:r>
            <w:r>
              <w:rPr>
                <w:noProof/>
                <w:webHidden/>
              </w:rPr>
              <w:instrText xml:space="preserve"> PAGEREF _Toc382297576 \h </w:instrText>
            </w:r>
          </w:ins>
          <w:r>
            <w:rPr>
              <w:noProof/>
              <w:webHidden/>
            </w:rPr>
          </w:r>
          <w:r>
            <w:rPr>
              <w:noProof/>
              <w:webHidden/>
            </w:rPr>
            <w:fldChar w:fldCharType="separate"/>
          </w:r>
          <w:ins w:id="142" w:author="image" w:date="2014-03-11T10:36:00Z">
            <w:r>
              <w:rPr>
                <w:noProof/>
                <w:webHidden/>
              </w:rPr>
              <w:t>68</w:t>
            </w:r>
            <w:r>
              <w:rPr>
                <w:noProof/>
                <w:webHidden/>
              </w:rPr>
              <w:fldChar w:fldCharType="end"/>
            </w:r>
            <w:r w:rsidRPr="001645A1">
              <w:rPr>
                <w:rStyle w:val="Hyperlink"/>
                <w:noProof/>
              </w:rPr>
              <w:fldChar w:fldCharType="end"/>
            </w:r>
          </w:ins>
        </w:p>
        <w:p w:rsidR="00220255" w:rsidRDefault="00220255">
          <w:pPr>
            <w:pStyle w:val="TOC3"/>
            <w:tabs>
              <w:tab w:val="right" w:leader="dot" w:pos="9350"/>
            </w:tabs>
            <w:rPr>
              <w:ins w:id="143" w:author="image" w:date="2014-03-11T10:36:00Z"/>
              <w:rFonts w:asciiTheme="minorHAnsi" w:eastAsiaTheme="minorEastAsia" w:hAnsiTheme="minorHAnsi" w:cstheme="minorBidi"/>
              <w:noProof/>
              <w:color w:val="auto"/>
              <w:sz w:val="22"/>
              <w:szCs w:val="22"/>
            </w:rPr>
          </w:pPr>
          <w:ins w:id="144" w:author="image" w:date="2014-03-11T10:36:00Z">
            <w:r w:rsidRPr="001645A1">
              <w:rPr>
                <w:rStyle w:val="Hyperlink"/>
                <w:noProof/>
              </w:rPr>
              <w:fldChar w:fldCharType="begin"/>
            </w:r>
            <w:r w:rsidRPr="001645A1">
              <w:rPr>
                <w:rStyle w:val="Hyperlink"/>
                <w:noProof/>
              </w:rPr>
              <w:instrText xml:space="preserve"> </w:instrText>
            </w:r>
            <w:r>
              <w:rPr>
                <w:noProof/>
              </w:rPr>
              <w:instrText>HYPERLINK \l "_Toc382297577"</w:instrText>
            </w:r>
            <w:r w:rsidRPr="001645A1">
              <w:rPr>
                <w:rStyle w:val="Hyperlink"/>
                <w:noProof/>
              </w:rPr>
              <w:instrText xml:space="preserve"> </w:instrText>
            </w:r>
            <w:r w:rsidRPr="001645A1">
              <w:rPr>
                <w:rStyle w:val="Hyperlink"/>
                <w:noProof/>
              </w:rPr>
              <w:fldChar w:fldCharType="separate"/>
            </w:r>
            <w:r w:rsidRPr="001645A1">
              <w:rPr>
                <w:rStyle w:val="Hyperlink"/>
                <w:noProof/>
              </w:rPr>
              <w:t>QlikView Architect</w:t>
            </w:r>
            <w:r>
              <w:rPr>
                <w:noProof/>
                <w:webHidden/>
              </w:rPr>
              <w:tab/>
            </w:r>
            <w:r>
              <w:rPr>
                <w:noProof/>
                <w:webHidden/>
              </w:rPr>
              <w:fldChar w:fldCharType="begin"/>
            </w:r>
            <w:r>
              <w:rPr>
                <w:noProof/>
                <w:webHidden/>
              </w:rPr>
              <w:instrText xml:space="preserve"> PAGEREF _Toc382297577 \h </w:instrText>
            </w:r>
          </w:ins>
          <w:r>
            <w:rPr>
              <w:noProof/>
              <w:webHidden/>
            </w:rPr>
          </w:r>
          <w:r>
            <w:rPr>
              <w:noProof/>
              <w:webHidden/>
            </w:rPr>
            <w:fldChar w:fldCharType="separate"/>
          </w:r>
          <w:ins w:id="145" w:author="image" w:date="2014-03-11T10:36:00Z">
            <w:r>
              <w:rPr>
                <w:noProof/>
                <w:webHidden/>
              </w:rPr>
              <w:t>69</w:t>
            </w:r>
            <w:r>
              <w:rPr>
                <w:noProof/>
                <w:webHidden/>
              </w:rPr>
              <w:fldChar w:fldCharType="end"/>
            </w:r>
            <w:r w:rsidRPr="001645A1">
              <w:rPr>
                <w:rStyle w:val="Hyperlink"/>
                <w:noProof/>
              </w:rPr>
              <w:fldChar w:fldCharType="end"/>
            </w:r>
          </w:ins>
        </w:p>
        <w:p w:rsidR="00220255" w:rsidRDefault="00220255">
          <w:pPr>
            <w:pStyle w:val="TOC2"/>
            <w:tabs>
              <w:tab w:val="right" w:leader="dot" w:pos="9350"/>
            </w:tabs>
            <w:rPr>
              <w:ins w:id="146" w:author="image" w:date="2014-03-11T10:36:00Z"/>
              <w:rFonts w:asciiTheme="minorHAnsi" w:eastAsiaTheme="minorEastAsia" w:hAnsiTheme="minorHAnsi" w:cstheme="minorBidi"/>
              <w:noProof/>
              <w:color w:val="auto"/>
              <w:sz w:val="22"/>
              <w:szCs w:val="22"/>
            </w:rPr>
          </w:pPr>
          <w:ins w:id="147" w:author="image" w:date="2014-03-11T10:36:00Z">
            <w:r w:rsidRPr="001645A1">
              <w:rPr>
                <w:rStyle w:val="Hyperlink"/>
                <w:noProof/>
              </w:rPr>
              <w:fldChar w:fldCharType="begin"/>
            </w:r>
            <w:r w:rsidRPr="001645A1">
              <w:rPr>
                <w:rStyle w:val="Hyperlink"/>
                <w:noProof/>
              </w:rPr>
              <w:instrText xml:space="preserve"> </w:instrText>
            </w:r>
            <w:r>
              <w:rPr>
                <w:noProof/>
              </w:rPr>
              <w:instrText>HYPERLINK \l "_Toc382297578"</w:instrText>
            </w:r>
            <w:r w:rsidRPr="001645A1">
              <w:rPr>
                <w:rStyle w:val="Hyperlink"/>
                <w:noProof/>
              </w:rPr>
              <w:instrText xml:space="preserve"> </w:instrText>
            </w:r>
            <w:r w:rsidRPr="001645A1">
              <w:rPr>
                <w:rStyle w:val="Hyperlink"/>
                <w:noProof/>
              </w:rPr>
              <w:fldChar w:fldCharType="separate"/>
            </w:r>
            <w:r w:rsidRPr="001645A1">
              <w:rPr>
                <w:rStyle w:val="Hyperlink"/>
                <w:noProof/>
              </w:rPr>
              <w:t>Version Log</w:t>
            </w:r>
            <w:r>
              <w:rPr>
                <w:noProof/>
                <w:webHidden/>
              </w:rPr>
              <w:tab/>
            </w:r>
            <w:r>
              <w:rPr>
                <w:noProof/>
                <w:webHidden/>
              </w:rPr>
              <w:fldChar w:fldCharType="begin"/>
            </w:r>
            <w:r>
              <w:rPr>
                <w:noProof/>
                <w:webHidden/>
              </w:rPr>
              <w:instrText xml:space="preserve"> PAGEREF _Toc382297578 \h </w:instrText>
            </w:r>
          </w:ins>
          <w:r>
            <w:rPr>
              <w:noProof/>
              <w:webHidden/>
            </w:rPr>
          </w:r>
          <w:r>
            <w:rPr>
              <w:noProof/>
              <w:webHidden/>
            </w:rPr>
            <w:fldChar w:fldCharType="separate"/>
          </w:r>
          <w:ins w:id="148" w:author="image" w:date="2014-03-11T10:36:00Z">
            <w:r>
              <w:rPr>
                <w:noProof/>
                <w:webHidden/>
              </w:rPr>
              <w:t>71</w:t>
            </w:r>
            <w:r>
              <w:rPr>
                <w:noProof/>
                <w:webHidden/>
              </w:rPr>
              <w:fldChar w:fldCharType="end"/>
            </w:r>
            <w:r w:rsidRPr="001645A1">
              <w:rPr>
                <w:rStyle w:val="Hyperlink"/>
                <w:noProof/>
              </w:rPr>
              <w:fldChar w:fldCharType="end"/>
            </w:r>
          </w:ins>
        </w:p>
        <w:p w:rsidR="00B61AEB" w:rsidDel="00220255" w:rsidRDefault="00B61AEB" w:rsidP="00515F98">
          <w:pPr>
            <w:pStyle w:val="TOC1"/>
            <w:rPr>
              <w:del w:id="149" w:author="image" w:date="2014-03-11T10:36:00Z"/>
              <w:rFonts w:asciiTheme="minorHAnsi" w:eastAsiaTheme="minorEastAsia" w:hAnsiTheme="minorHAnsi" w:cstheme="minorBidi"/>
              <w:noProof/>
              <w:color w:val="auto"/>
              <w:sz w:val="22"/>
              <w:szCs w:val="22"/>
            </w:rPr>
          </w:pPr>
          <w:del w:id="150" w:author="image" w:date="2014-03-11T10:36:00Z">
            <w:r w:rsidRPr="00220255" w:rsidDel="00220255">
              <w:rPr>
                <w:rPrChange w:id="151" w:author="image" w:date="2014-03-11T10:36:00Z">
                  <w:rPr>
                    <w:rStyle w:val="Hyperlink"/>
                    <w:noProof/>
                  </w:rPr>
                </w:rPrChange>
              </w:rPr>
              <w:delText>Executive Summary</w:delText>
            </w:r>
            <w:r w:rsidDel="00220255">
              <w:rPr>
                <w:noProof/>
                <w:webHidden/>
              </w:rPr>
              <w:tab/>
              <w:delText>1</w:delText>
            </w:r>
          </w:del>
        </w:p>
        <w:p w:rsidR="00B61AEB" w:rsidDel="00220255" w:rsidRDefault="00B61AEB" w:rsidP="00515F98">
          <w:pPr>
            <w:pStyle w:val="TOC1"/>
            <w:rPr>
              <w:del w:id="152" w:author="image" w:date="2014-03-11T10:36:00Z"/>
              <w:rFonts w:asciiTheme="minorHAnsi" w:eastAsiaTheme="minorEastAsia" w:hAnsiTheme="minorHAnsi" w:cstheme="minorBidi"/>
              <w:noProof/>
              <w:color w:val="auto"/>
              <w:sz w:val="22"/>
              <w:szCs w:val="22"/>
            </w:rPr>
          </w:pPr>
          <w:del w:id="153" w:author="image" w:date="2014-03-11T10:36:00Z">
            <w:r w:rsidRPr="00220255" w:rsidDel="00220255">
              <w:rPr>
                <w:rPrChange w:id="154" w:author="image" w:date="2014-03-11T10:36:00Z">
                  <w:rPr>
                    <w:rStyle w:val="Hyperlink"/>
                    <w:noProof/>
                  </w:rPr>
                </w:rPrChange>
              </w:rPr>
              <w:delText>Overview</w:delText>
            </w:r>
            <w:r w:rsidDel="00220255">
              <w:rPr>
                <w:noProof/>
                <w:webHidden/>
              </w:rPr>
              <w:tab/>
              <w:delText>6</w:delText>
            </w:r>
          </w:del>
        </w:p>
        <w:p w:rsidR="00B61AEB" w:rsidDel="00220255" w:rsidRDefault="00B61AEB">
          <w:pPr>
            <w:pStyle w:val="TOC2"/>
            <w:tabs>
              <w:tab w:val="right" w:leader="dot" w:pos="9350"/>
            </w:tabs>
            <w:rPr>
              <w:del w:id="155" w:author="image" w:date="2014-03-11T10:36:00Z"/>
              <w:rFonts w:asciiTheme="minorHAnsi" w:eastAsiaTheme="minorEastAsia" w:hAnsiTheme="minorHAnsi" w:cstheme="minorBidi"/>
              <w:noProof/>
              <w:color w:val="auto"/>
              <w:sz w:val="22"/>
              <w:szCs w:val="22"/>
            </w:rPr>
          </w:pPr>
          <w:del w:id="156" w:author="image" w:date="2014-03-11T10:36:00Z">
            <w:r w:rsidRPr="00220255" w:rsidDel="00220255">
              <w:rPr>
                <w:rPrChange w:id="157" w:author="image" w:date="2014-03-11T10:36:00Z">
                  <w:rPr>
                    <w:rStyle w:val="Hyperlink"/>
                    <w:noProof/>
                  </w:rPr>
                </w:rPrChange>
              </w:rPr>
              <w:delText>What is a QlikView Center of Excellence (QVCoE)?</w:delText>
            </w:r>
            <w:r w:rsidDel="00220255">
              <w:rPr>
                <w:noProof/>
                <w:webHidden/>
              </w:rPr>
              <w:tab/>
              <w:delText>8</w:delText>
            </w:r>
          </w:del>
        </w:p>
        <w:p w:rsidR="00B61AEB" w:rsidDel="00220255" w:rsidRDefault="00B61AEB">
          <w:pPr>
            <w:pStyle w:val="TOC3"/>
            <w:tabs>
              <w:tab w:val="right" w:leader="dot" w:pos="9350"/>
            </w:tabs>
            <w:rPr>
              <w:del w:id="158" w:author="image" w:date="2014-03-11T10:36:00Z"/>
              <w:rFonts w:asciiTheme="minorHAnsi" w:eastAsiaTheme="minorEastAsia" w:hAnsiTheme="minorHAnsi" w:cstheme="minorBidi"/>
              <w:noProof/>
              <w:color w:val="auto"/>
              <w:sz w:val="22"/>
              <w:szCs w:val="22"/>
            </w:rPr>
          </w:pPr>
          <w:del w:id="159" w:author="image" w:date="2014-03-11T10:36:00Z">
            <w:r w:rsidRPr="00220255" w:rsidDel="00220255">
              <w:rPr>
                <w:rPrChange w:id="160" w:author="image" w:date="2014-03-11T10:36:00Z">
                  <w:rPr>
                    <w:rStyle w:val="Hyperlink"/>
                    <w:noProof/>
                  </w:rPr>
                </w:rPrChange>
              </w:rPr>
              <w:delText>Business and IT collaboration (sub-heading just to stress this message)</w:delText>
            </w:r>
            <w:r w:rsidDel="00220255">
              <w:rPr>
                <w:noProof/>
                <w:webHidden/>
              </w:rPr>
              <w:tab/>
              <w:delText>8</w:delText>
            </w:r>
          </w:del>
        </w:p>
        <w:p w:rsidR="00B61AEB" w:rsidDel="00220255" w:rsidRDefault="00B61AEB">
          <w:pPr>
            <w:pStyle w:val="TOC2"/>
            <w:tabs>
              <w:tab w:val="right" w:leader="dot" w:pos="9350"/>
            </w:tabs>
            <w:rPr>
              <w:del w:id="161" w:author="image" w:date="2014-03-11T10:36:00Z"/>
              <w:rFonts w:asciiTheme="minorHAnsi" w:eastAsiaTheme="minorEastAsia" w:hAnsiTheme="minorHAnsi" w:cstheme="minorBidi"/>
              <w:noProof/>
              <w:color w:val="auto"/>
              <w:sz w:val="22"/>
              <w:szCs w:val="22"/>
            </w:rPr>
          </w:pPr>
          <w:del w:id="162" w:author="image" w:date="2014-03-11T10:36:00Z">
            <w:r w:rsidRPr="00220255" w:rsidDel="00220255">
              <w:rPr>
                <w:rPrChange w:id="163" w:author="image" w:date="2014-03-11T10:36:00Z">
                  <w:rPr>
                    <w:rStyle w:val="Hyperlink"/>
                    <w:noProof/>
                  </w:rPr>
                </w:rPrChange>
              </w:rPr>
              <w:delText>What are the benefits of a QlikView Center of Excellence?</w:delText>
            </w:r>
            <w:r w:rsidDel="00220255">
              <w:rPr>
                <w:noProof/>
                <w:webHidden/>
              </w:rPr>
              <w:tab/>
              <w:delText>10</w:delText>
            </w:r>
          </w:del>
        </w:p>
        <w:p w:rsidR="00B61AEB" w:rsidDel="00220255" w:rsidRDefault="00B61AEB">
          <w:pPr>
            <w:pStyle w:val="TOC2"/>
            <w:tabs>
              <w:tab w:val="right" w:leader="dot" w:pos="9350"/>
            </w:tabs>
            <w:rPr>
              <w:del w:id="164" w:author="image" w:date="2014-03-11T10:36:00Z"/>
              <w:rFonts w:asciiTheme="minorHAnsi" w:eastAsiaTheme="minorEastAsia" w:hAnsiTheme="minorHAnsi" w:cstheme="minorBidi"/>
              <w:noProof/>
              <w:color w:val="auto"/>
              <w:sz w:val="22"/>
              <w:szCs w:val="22"/>
            </w:rPr>
          </w:pPr>
          <w:del w:id="165" w:author="image" w:date="2014-03-11T10:36:00Z">
            <w:r w:rsidRPr="00220255" w:rsidDel="00220255">
              <w:rPr>
                <w:rPrChange w:id="166" w:author="image" w:date="2014-03-11T10:36:00Z">
                  <w:rPr>
                    <w:rStyle w:val="Hyperlink"/>
                    <w:noProof/>
                  </w:rPr>
                </w:rPrChange>
              </w:rPr>
              <w:delText>Why Establish a QlikView Center of Excellence (QVCoE)?</w:delText>
            </w:r>
            <w:r w:rsidDel="00220255">
              <w:rPr>
                <w:noProof/>
                <w:webHidden/>
              </w:rPr>
              <w:tab/>
              <w:delText>12</w:delText>
            </w:r>
          </w:del>
        </w:p>
        <w:p w:rsidR="00B61AEB" w:rsidDel="00220255" w:rsidRDefault="00B61AEB">
          <w:pPr>
            <w:pStyle w:val="TOC2"/>
            <w:tabs>
              <w:tab w:val="right" w:leader="dot" w:pos="9350"/>
            </w:tabs>
            <w:rPr>
              <w:del w:id="167" w:author="image" w:date="2014-03-11T10:36:00Z"/>
              <w:rFonts w:asciiTheme="minorHAnsi" w:eastAsiaTheme="minorEastAsia" w:hAnsiTheme="minorHAnsi" w:cstheme="minorBidi"/>
              <w:noProof/>
              <w:color w:val="auto"/>
              <w:sz w:val="22"/>
              <w:szCs w:val="22"/>
            </w:rPr>
          </w:pPr>
          <w:del w:id="168" w:author="image" w:date="2014-03-11T10:36:00Z">
            <w:r w:rsidRPr="00220255" w:rsidDel="00220255">
              <w:rPr>
                <w:rPrChange w:id="169" w:author="image" w:date="2014-03-11T10:36:00Z">
                  <w:rPr>
                    <w:rStyle w:val="Hyperlink"/>
                    <w:noProof/>
                  </w:rPr>
                </w:rPrChange>
              </w:rPr>
              <w:delText>When should you establish a QlikView Center of Excellence?</w:delText>
            </w:r>
            <w:r w:rsidDel="00220255">
              <w:rPr>
                <w:noProof/>
                <w:webHidden/>
              </w:rPr>
              <w:tab/>
              <w:delText>13</w:delText>
            </w:r>
          </w:del>
        </w:p>
        <w:p w:rsidR="00B61AEB" w:rsidDel="00220255" w:rsidRDefault="00B61AEB">
          <w:pPr>
            <w:pStyle w:val="TOC2"/>
            <w:tabs>
              <w:tab w:val="right" w:leader="dot" w:pos="9350"/>
            </w:tabs>
            <w:rPr>
              <w:del w:id="170" w:author="image" w:date="2014-03-11T10:36:00Z"/>
              <w:rFonts w:asciiTheme="minorHAnsi" w:eastAsiaTheme="minorEastAsia" w:hAnsiTheme="minorHAnsi" w:cstheme="minorBidi"/>
              <w:noProof/>
              <w:color w:val="auto"/>
              <w:sz w:val="22"/>
              <w:szCs w:val="22"/>
            </w:rPr>
          </w:pPr>
          <w:del w:id="171" w:author="image" w:date="2014-03-11T10:36:00Z">
            <w:r w:rsidRPr="00220255" w:rsidDel="00220255">
              <w:rPr>
                <w:rPrChange w:id="172" w:author="image" w:date="2014-03-11T10:36:00Z">
                  <w:rPr>
                    <w:rStyle w:val="Hyperlink"/>
                    <w:noProof/>
                  </w:rPr>
                </w:rPrChange>
              </w:rPr>
              <w:delText>What does a Center of Excellence do?</w:delText>
            </w:r>
            <w:r w:rsidDel="00220255">
              <w:rPr>
                <w:noProof/>
                <w:webHidden/>
              </w:rPr>
              <w:tab/>
              <w:delText>14</w:delText>
            </w:r>
          </w:del>
        </w:p>
        <w:p w:rsidR="00B61AEB" w:rsidDel="00220255" w:rsidRDefault="00B61AEB">
          <w:pPr>
            <w:pStyle w:val="TOC3"/>
            <w:tabs>
              <w:tab w:val="right" w:leader="dot" w:pos="9350"/>
            </w:tabs>
            <w:rPr>
              <w:del w:id="173" w:author="image" w:date="2014-03-11T10:36:00Z"/>
              <w:rFonts w:asciiTheme="minorHAnsi" w:eastAsiaTheme="minorEastAsia" w:hAnsiTheme="minorHAnsi" w:cstheme="minorBidi"/>
              <w:noProof/>
              <w:color w:val="auto"/>
              <w:sz w:val="22"/>
              <w:szCs w:val="22"/>
            </w:rPr>
          </w:pPr>
          <w:del w:id="174" w:author="image" w:date="2014-03-11T10:36:00Z">
            <w:r w:rsidRPr="00220255" w:rsidDel="00220255">
              <w:rPr>
                <w:rPrChange w:id="175" w:author="image" w:date="2014-03-11T10:36:00Z">
                  <w:rPr>
                    <w:rStyle w:val="Hyperlink"/>
                    <w:noProof/>
                  </w:rPr>
                </w:rPrChange>
              </w:rPr>
              <w:delText>Amplify BI Impact</w:delText>
            </w:r>
            <w:r w:rsidDel="00220255">
              <w:rPr>
                <w:noProof/>
                <w:webHidden/>
              </w:rPr>
              <w:tab/>
              <w:delText>15</w:delText>
            </w:r>
          </w:del>
        </w:p>
        <w:p w:rsidR="00B61AEB" w:rsidDel="00220255" w:rsidRDefault="00B61AEB">
          <w:pPr>
            <w:pStyle w:val="TOC3"/>
            <w:tabs>
              <w:tab w:val="right" w:leader="dot" w:pos="9350"/>
            </w:tabs>
            <w:rPr>
              <w:del w:id="176" w:author="image" w:date="2014-03-11T10:36:00Z"/>
              <w:rFonts w:asciiTheme="minorHAnsi" w:eastAsiaTheme="minorEastAsia" w:hAnsiTheme="minorHAnsi" w:cstheme="minorBidi"/>
              <w:noProof/>
              <w:color w:val="auto"/>
              <w:sz w:val="22"/>
              <w:szCs w:val="22"/>
            </w:rPr>
          </w:pPr>
          <w:del w:id="177" w:author="image" w:date="2014-03-11T10:36:00Z">
            <w:r w:rsidRPr="00220255" w:rsidDel="00220255">
              <w:rPr>
                <w:rPrChange w:id="178" w:author="image" w:date="2014-03-11T10:36:00Z">
                  <w:rPr>
                    <w:rStyle w:val="Hyperlink"/>
                    <w:noProof/>
                  </w:rPr>
                </w:rPrChange>
              </w:rPr>
              <w:delText>Balancing User-Driven BI with Appropriate IT Support</w:delText>
            </w:r>
            <w:r w:rsidDel="00220255">
              <w:rPr>
                <w:noProof/>
                <w:webHidden/>
              </w:rPr>
              <w:tab/>
              <w:delText>16</w:delText>
            </w:r>
          </w:del>
        </w:p>
        <w:p w:rsidR="00B61AEB" w:rsidDel="00220255" w:rsidRDefault="00B61AEB">
          <w:pPr>
            <w:pStyle w:val="TOC2"/>
            <w:tabs>
              <w:tab w:val="right" w:leader="dot" w:pos="9350"/>
            </w:tabs>
            <w:rPr>
              <w:del w:id="179" w:author="image" w:date="2014-03-11T10:36:00Z"/>
              <w:rFonts w:asciiTheme="minorHAnsi" w:eastAsiaTheme="minorEastAsia" w:hAnsiTheme="minorHAnsi" w:cstheme="minorBidi"/>
              <w:noProof/>
              <w:color w:val="auto"/>
              <w:sz w:val="22"/>
              <w:szCs w:val="22"/>
            </w:rPr>
          </w:pPr>
          <w:del w:id="180" w:author="image" w:date="2014-03-11T10:36:00Z">
            <w:r w:rsidRPr="00220255" w:rsidDel="00220255">
              <w:rPr>
                <w:rPrChange w:id="181" w:author="image" w:date="2014-03-11T10:36:00Z">
                  <w:rPr>
                    <w:rStyle w:val="Hyperlink"/>
                    <w:noProof/>
                  </w:rPr>
                </w:rPrChange>
              </w:rPr>
              <w:delText>What if I need additional guidance?</w:delText>
            </w:r>
            <w:r w:rsidDel="00220255">
              <w:rPr>
                <w:noProof/>
                <w:webHidden/>
              </w:rPr>
              <w:tab/>
              <w:delText>17</w:delText>
            </w:r>
          </w:del>
        </w:p>
        <w:p w:rsidR="00B61AEB" w:rsidDel="00220255" w:rsidRDefault="00B61AEB">
          <w:pPr>
            <w:pStyle w:val="TOC3"/>
            <w:tabs>
              <w:tab w:val="right" w:leader="dot" w:pos="9350"/>
            </w:tabs>
            <w:rPr>
              <w:del w:id="182" w:author="image" w:date="2014-03-11T10:36:00Z"/>
              <w:rFonts w:asciiTheme="minorHAnsi" w:eastAsiaTheme="minorEastAsia" w:hAnsiTheme="minorHAnsi" w:cstheme="minorBidi"/>
              <w:noProof/>
              <w:color w:val="auto"/>
              <w:sz w:val="22"/>
              <w:szCs w:val="22"/>
            </w:rPr>
          </w:pPr>
          <w:del w:id="183" w:author="image" w:date="2014-03-11T10:36:00Z">
            <w:r w:rsidRPr="00220255" w:rsidDel="00220255">
              <w:rPr>
                <w:rPrChange w:id="184" w:author="image" w:date="2014-03-11T10:36:00Z">
                  <w:rPr>
                    <w:rStyle w:val="Hyperlink"/>
                    <w:noProof/>
                  </w:rPr>
                </w:rPrChange>
              </w:rPr>
              <w:delText>QlikView Center of Excellence Community Group</w:delText>
            </w:r>
            <w:r w:rsidDel="00220255">
              <w:rPr>
                <w:noProof/>
                <w:webHidden/>
              </w:rPr>
              <w:tab/>
              <w:delText>17</w:delText>
            </w:r>
          </w:del>
        </w:p>
        <w:p w:rsidR="00B61AEB" w:rsidDel="00220255" w:rsidRDefault="00B61AEB">
          <w:pPr>
            <w:pStyle w:val="TOC3"/>
            <w:tabs>
              <w:tab w:val="right" w:leader="dot" w:pos="9350"/>
            </w:tabs>
            <w:rPr>
              <w:del w:id="185" w:author="image" w:date="2014-03-11T10:36:00Z"/>
              <w:rFonts w:asciiTheme="minorHAnsi" w:eastAsiaTheme="minorEastAsia" w:hAnsiTheme="minorHAnsi" w:cstheme="minorBidi"/>
              <w:noProof/>
              <w:color w:val="auto"/>
              <w:sz w:val="22"/>
              <w:szCs w:val="22"/>
            </w:rPr>
          </w:pPr>
          <w:del w:id="186" w:author="image" w:date="2014-03-11T10:36:00Z">
            <w:r w:rsidRPr="00220255" w:rsidDel="00220255">
              <w:rPr>
                <w:rPrChange w:id="187" w:author="image" w:date="2014-03-11T10:36:00Z">
                  <w:rPr>
                    <w:rStyle w:val="Hyperlink"/>
                    <w:noProof/>
                  </w:rPr>
                </w:rPrChange>
              </w:rPr>
              <w:delText>QlikView Consulting Service CoE Assessment</w:delText>
            </w:r>
            <w:r w:rsidDel="00220255">
              <w:rPr>
                <w:noProof/>
                <w:webHidden/>
              </w:rPr>
              <w:tab/>
              <w:delText>17</w:delText>
            </w:r>
          </w:del>
        </w:p>
        <w:p w:rsidR="00B61AEB" w:rsidDel="00220255" w:rsidRDefault="00B61AEB">
          <w:pPr>
            <w:pStyle w:val="TOC3"/>
            <w:tabs>
              <w:tab w:val="right" w:leader="dot" w:pos="9350"/>
            </w:tabs>
            <w:rPr>
              <w:del w:id="188" w:author="image" w:date="2014-03-11T10:36:00Z"/>
              <w:rFonts w:asciiTheme="minorHAnsi" w:eastAsiaTheme="minorEastAsia" w:hAnsiTheme="minorHAnsi" w:cstheme="minorBidi"/>
              <w:noProof/>
              <w:color w:val="auto"/>
              <w:sz w:val="22"/>
              <w:szCs w:val="22"/>
            </w:rPr>
          </w:pPr>
          <w:del w:id="189" w:author="image" w:date="2014-03-11T10:36:00Z">
            <w:r w:rsidRPr="00220255" w:rsidDel="00220255">
              <w:rPr>
                <w:rPrChange w:id="190" w:author="image" w:date="2014-03-11T10:36:00Z">
                  <w:rPr>
                    <w:rStyle w:val="Hyperlink"/>
                    <w:noProof/>
                  </w:rPr>
                </w:rPrChange>
              </w:rPr>
              <w:delText>Partners</w:delText>
            </w:r>
            <w:r w:rsidDel="00220255">
              <w:rPr>
                <w:noProof/>
                <w:webHidden/>
              </w:rPr>
              <w:tab/>
              <w:delText>18</w:delText>
            </w:r>
          </w:del>
        </w:p>
        <w:p w:rsidR="00B61AEB" w:rsidDel="00220255" w:rsidRDefault="00B61AEB" w:rsidP="00515F98">
          <w:pPr>
            <w:pStyle w:val="TOC1"/>
            <w:rPr>
              <w:del w:id="191" w:author="image" w:date="2014-03-11T10:36:00Z"/>
              <w:rFonts w:asciiTheme="minorHAnsi" w:eastAsiaTheme="minorEastAsia" w:hAnsiTheme="minorHAnsi" w:cstheme="minorBidi"/>
              <w:noProof/>
              <w:color w:val="auto"/>
              <w:sz w:val="22"/>
              <w:szCs w:val="22"/>
            </w:rPr>
          </w:pPr>
          <w:del w:id="192" w:author="image" w:date="2014-03-11T10:36:00Z">
            <w:r w:rsidRPr="00220255" w:rsidDel="00220255">
              <w:rPr>
                <w:rPrChange w:id="193" w:author="image" w:date="2014-03-11T10:36:00Z">
                  <w:rPr>
                    <w:rStyle w:val="Hyperlink"/>
                    <w:noProof/>
                  </w:rPr>
                </w:rPrChange>
              </w:rPr>
              <w:delText>QlikView Center of Excellence Considerations</w:delText>
            </w:r>
            <w:r w:rsidDel="00220255">
              <w:rPr>
                <w:noProof/>
                <w:webHidden/>
              </w:rPr>
              <w:tab/>
              <w:delText>19</w:delText>
            </w:r>
          </w:del>
        </w:p>
        <w:p w:rsidR="00B61AEB" w:rsidDel="00220255" w:rsidRDefault="00B61AEB">
          <w:pPr>
            <w:pStyle w:val="TOC2"/>
            <w:tabs>
              <w:tab w:val="right" w:leader="dot" w:pos="9350"/>
            </w:tabs>
            <w:rPr>
              <w:del w:id="194" w:author="image" w:date="2014-03-11T10:36:00Z"/>
              <w:rFonts w:asciiTheme="minorHAnsi" w:eastAsiaTheme="minorEastAsia" w:hAnsiTheme="minorHAnsi" w:cstheme="minorBidi"/>
              <w:noProof/>
              <w:color w:val="auto"/>
              <w:sz w:val="22"/>
              <w:szCs w:val="22"/>
            </w:rPr>
          </w:pPr>
          <w:del w:id="195" w:author="image" w:date="2014-03-11T10:36:00Z">
            <w:r w:rsidRPr="00220255" w:rsidDel="00220255">
              <w:rPr>
                <w:rPrChange w:id="196" w:author="image" w:date="2014-03-11T10:36:00Z">
                  <w:rPr>
                    <w:rStyle w:val="Hyperlink"/>
                    <w:noProof/>
                  </w:rPr>
                </w:rPrChange>
              </w:rPr>
              <w:delText>Overview</w:delText>
            </w:r>
            <w:r w:rsidDel="00220255">
              <w:rPr>
                <w:noProof/>
                <w:webHidden/>
              </w:rPr>
              <w:tab/>
              <w:delText>20</w:delText>
            </w:r>
          </w:del>
        </w:p>
        <w:p w:rsidR="00B61AEB" w:rsidDel="00220255" w:rsidRDefault="00B61AEB" w:rsidP="00515F98">
          <w:pPr>
            <w:pStyle w:val="TOC1"/>
            <w:rPr>
              <w:del w:id="197" w:author="image" w:date="2014-03-11T10:36:00Z"/>
              <w:rFonts w:asciiTheme="minorHAnsi" w:eastAsiaTheme="minorEastAsia" w:hAnsiTheme="minorHAnsi" w:cstheme="minorBidi"/>
              <w:noProof/>
              <w:color w:val="auto"/>
              <w:sz w:val="22"/>
              <w:szCs w:val="22"/>
            </w:rPr>
          </w:pPr>
          <w:del w:id="198" w:author="image" w:date="2014-03-11T10:36:00Z">
            <w:r w:rsidRPr="00220255" w:rsidDel="00220255">
              <w:rPr>
                <w:rPrChange w:id="199" w:author="image" w:date="2014-03-11T10:36:00Z">
                  <w:rPr>
                    <w:rStyle w:val="Hyperlink"/>
                    <w:noProof/>
                  </w:rPr>
                </w:rPrChange>
              </w:rPr>
              <w:delText>A. Charter</w:delText>
            </w:r>
            <w:r w:rsidDel="00220255">
              <w:rPr>
                <w:noProof/>
                <w:webHidden/>
              </w:rPr>
              <w:tab/>
              <w:delText>22</w:delText>
            </w:r>
          </w:del>
        </w:p>
        <w:p w:rsidR="00B61AEB" w:rsidDel="00220255" w:rsidRDefault="00B61AEB">
          <w:pPr>
            <w:pStyle w:val="TOC2"/>
            <w:tabs>
              <w:tab w:val="right" w:leader="dot" w:pos="9350"/>
            </w:tabs>
            <w:rPr>
              <w:del w:id="200" w:author="image" w:date="2014-03-11T10:36:00Z"/>
              <w:rFonts w:asciiTheme="minorHAnsi" w:eastAsiaTheme="minorEastAsia" w:hAnsiTheme="minorHAnsi" w:cstheme="minorBidi"/>
              <w:noProof/>
              <w:color w:val="auto"/>
              <w:sz w:val="22"/>
              <w:szCs w:val="22"/>
            </w:rPr>
          </w:pPr>
          <w:del w:id="201" w:author="image" w:date="2014-03-11T10:36:00Z">
            <w:r w:rsidRPr="00220255" w:rsidDel="00220255">
              <w:rPr>
                <w:rPrChange w:id="202" w:author="image" w:date="2014-03-11T10:36:00Z">
                  <w:rPr>
                    <w:rStyle w:val="Hyperlink"/>
                    <w:noProof/>
                  </w:rPr>
                </w:rPrChange>
              </w:rPr>
              <w:delText>Create Vision</w:delText>
            </w:r>
            <w:r w:rsidDel="00220255">
              <w:rPr>
                <w:noProof/>
                <w:webHidden/>
              </w:rPr>
              <w:tab/>
              <w:delText>24</w:delText>
            </w:r>
          </w:del>
        </w:p>
        <w:p w:rsidR="00B61AEB" w:rsidDel="00220255" w:rsidRDefault="00B61AEB">
          <w:pPr>
            <w:pStyle w:val="TOC2"/>
            <w:tabs>
              <w:tab w:val="right" w:leader="dot" w:pos="9350"/>
            </w:tabs>
            <w:rPr>
              <w:del w:id="203" w:author="image" w:date="2014-03-11T10:36:00Z"/>
              <w:rFonts w:asciiTheme="minorHAnsi" w:eastAsiaTheme="minorEastAsia" w:hAnsiTheme="minorHAnsi" w:cstheme="minorBidi"/>
              <w:noProof/>
              <w:color w:val="auto"/>
              <w:sz w:val="22"/>
              <w:szCs w:val="22"/>
            </w:rPr>
          </w:pPr>
          <w:del w:id="204" w:author="image" w:date="2014-03-11T10:36:00Z">
            <w:r w:rsidRPr="00220255" w:rsidDel="00220255">
              <w:rPr>
                <w:rPrChange w:id="205" w:author="image" w:date="2014-03-11T10:36:00Z">
                  <w:rPr>
                    <w:rStyle w:val="Hyperlink"/>
                    <w:noProof/>
                  </w:rPr>
                </w:rPrChange>
              </w:rPr>
              <w:delText>Executive Sponsorship</w:delText>
            </w:r>
            <w:r w:rsidDel="00220255">
              <w:rPr>
                <w:noProof/>
                <w:webHidden/>
              </w:rPr>
              <w:tab/>
              <w:delText>25</w:delText>
            </w:r>
          </w:del>
        </w:p>
        <w:p w:rsidR="00B61AEB" w:rsidDel="00220255" w:rsidRDefault="00B61AEB">
          <w:pPr>
            <w:pStyle w:val="TOC2"/>
            <w:tabs>
              <w:tab w:val="right" w:leader="dot" w:pos="9350"/>
            </w:tabs>
            <w:rPr>
              <w:del w:id="206" w:author="image" w:date="2014-03-11T10:36:00Z"/>
              <w:rFonts w:asciiTheme="minorHAnsi" w:eastAsiaTheme="minorEastAsia" w:hAnsiTheme="minorHAnsi" w:cstheme="minorBidi"/>
              <w:noProof/>
              <w:color w:val="auto"/>
              <w:sz w:val="22"/>
              <w:szCs w:val="22"/>
            </w:rPr>
          </w:pPr>
          <w:del w:id="207" w:author="image" w:date="2014-03-11T10:36:00Z">
            <w:r w:rsidRPr="00220255" w:rsidDel="00220255">
              <w:rPr>
                <w:rPrChange w:id="208" w:author="image" w:date="2014-03-11T10:36:00Z">
                  <w:rPr>
                    <w:rStyle w:val="Hyperlink"/>
                    <w:noProof/>
                  </w:rPr>
                </w:rPrChange>
              </w:rPr>
              <w:delText>Delivery Patterns</w:delText>
            </w:r>
            <w:r w:rsidDel="00220255">
              <w:rPr>
                <w:noProof/>
                <w:webHidden/>
              </w:rPr>
              <w:tab/>
              <w:delText>26</w:delText>
            </w:r>
          </w:del>
        </w:p>
        <w:p w:rsidR="00B61AEB" w:rsidDel="00220255" w:rsidRDefault="00B61AEB">
          <w:pPr>
            <w:pStyle w:val="TOC2"/>
            <w:tabs>
              <w:tab w:val="right" w:leader="dot" w:pos="9350"/>
            </w:tabs>
            <w:rPr>
              <w:del w:id="209" w:author="image" w:date="2014-03-11T10:36:00Z"/>
              <w:rFonts w:asciiTheme="minorHAnsi" w:eastAsiaTheme="minorEastAsia" w:hAnsiTheme="minorHAnsi" w:cstheme="minorBidi"/>
              <w:noProof/>
              <w:color w:val="auto"/>
              <w:sz w:val="22"/>
              <w:szCs w:val="22"/>
            </w:rPr>
          </w:pPr>
          <w:del w:id="210" w:author="image" w:date="2014-03-11T10:36:00Z">
            <w:r w:rsidRPr="00220255" w:rsidDel="00220255">
              <w:rPr>
                <w:rPrChange w:id="211" w:author="image" w:date="2014-03-11T10:36:00Z">
                  <w:rPr>
                    <w:rStyle w:val="Hyperlink"/>
                    <w:noProof/>
                  </w:rPr>
                </w:rPrChange>
              </w:rPr>
              <w:delText>Project Intake Process</w:delText>
            </w:r>
            <w:r w:rsidDel="00220255">
              <w:rPr>
                <w:noProof/>
                <w:webHidden/>
              </w:rPr>
              <w:tab/>
              <w:delText>29</w:delText>
            </w:r>
          </w:del>
        </w:p>
        <w:p w:rsidR="00B61AEB" w:rsidDel="00220255" w:rsidRDefault="00B61AEB" w:rsidP="00515F98">
          <w:pPr>
            <w:pStyle w:val="TOC1"/>
            <w:rPr>
              <w:del w:id="212" w:author="image" w:date="2014-03-11T10:36:00Z"/>
              <w:rFonts w:asciiTheme="minorHAnsi" w:eastAsiaTheme="minorEastAsia" w:hAnsiTheme="minorHAnsi" w:cstheme="minorBidi"/>
              <w:noProof/>
              <w:color w:val="auto"/>
              <w:sz w:val="22"/>
              <w:szCs w:val="22"/>
            </w:rPr>
          </w:pPr>
          <w:del w:id="213" w:author="image" w:date="2014-03-11T10:36:00Z">
            <w:r w:rsidRPr="00220255" w:rsidDel="00220255">
              <w:rPr>
                <w:rPrChange w:id="214" w:author="image" w:date="2014-03-11T10:36:00Z">
                  <w:rPr>
                    <w:rStyle w:val="Hyperlink"/>
                    <w:noProof/>
                  </w:rPr>
                </w:rPrChange>
              </w:rPr>
              <w:delText>B. People</w:delText>
            </w:r>
            <w:r w:rsidDel="00220255">
              <w:rPr>
                <w:noProof/>
                <w:webHidden/>
              </w:rPr>
              <w:tab/>
              <w:delText>30</w:delText>
            </w:r>
          </w:del>
        </w:p>
        <w:p w:rsidR="00B61AEB" w:rsidDel="00220255" w:rsidRDefault="00B61AEB">
          <w:pPr>
            <w:pStyle w:val="TOC2"/>
            <w:tabs>
              <w:tab w:val="right" w:leader="dot" w:pos="9350"/>
            </w:tabs>
            <w:rPr>
              <w:del w:id="215" w:author="image" w:date="2014-03-11T10:36:00Z"/>
              <w:rFonts w:asciiTheme="minorHAnsi" w:eastAsiaTheme="minorEastAsia" w:hAnsiTheme="minorHAnsi" w:cstheme="minorBidi"/>
              <w:noProof/>
              <w:color w:val="auto"/>
              <w:sz w:val="22"/>
              <w:szCs w:val="22"/>
            </w:rPr>
          </w:pPr>
          <w:del w:id="216" w:author="image" w:date="2014-03-11T10:36:00Z">
            <w:r w:rsidRPr="00220255" w:rsidDel="00220255">
              <w:rPr>
                <w:rPrChange w:id="217" w:author="image" w:date="2014-03-11T10:36:00Z">
                  <w:rPr>
                    <w:rStyle w:val="Hyperlink"/>
                    <w:noProof/>
                  </w:rPr>
                </w:rPrChange>
              </w:rPr>
              <w:delText>Roles &amp; Responsibilities</w:delText>
            </w:r>
            <w:r w:rsidDel="00220255">
              <w:rPr>
                <w:noProof/>
                <w:webHidden/>
              </w:rPr>
              <w:tab/>
              <w:delText>32</w:delText>
            </w:r>
          </w:del>
        </w:p>
        <w:p w:rsidR="00B61AEB" w:rsidDel="00220255" w:rsidRDefault="00B61AEB">
          <w:pPr>
            <w:pStyle w:val="TOC3"/>
            <w:tabs>
              <w:tab w:val="right" w:leader="dot" w:pos="9350"/>
            </w:tabs>
            <w:rPr>
              <w:del w:id="218" w:author="image" w:date="2014-03-11T10:36:00Z"/>
              <w:rFonts w:asciiTheme="minorHAnsi" w:eastAsiaTheme="minorEastAsia" w:hAnsiTheme="minorHAnsi" w:cstheme="minorBidi"/>
              <w:noProof/>
              <w:color w:val="auto"/>
              <w:sz w:val="22"/>
              <w:szCs w:val="22"/>
            </w:rPr>
          </w:pPr>
          <w:del w:id="219" w:author="image" w:date="2014-03-11T10:36:00Z">
            <w:r w:rsidRPr="00220255" w:rsidDel="00220255">
              <w:rPr>
                <w:rPrChange w:id="220" w:author="image" w:date="2014-03-11T10:36:00Z">
                  <w:rPr>
                    <w:rStyle w:val="Hyperlink"/>
                    <w:noProof/>
                  </w:rPr>
                </w:rPrChange>
              </w:rPr>
              <w:delText>Responsibilities Matrix</w:delText>
            </w:r>
            <w:r w:rsidDel="00220255">
              <w:rPr>
                <w:noProof/>
                <w:webHidden/>
              </w:rPr>
              <w:tab/>
              <w:delText>38</w:delText>
            </w:r>
          </w:del>
        </w:p>
        <w:p w:rsidR="00B61AEB" w:rsidDel="00220255" w:rsidRDefault="00B61AEB">
          <w:pPr>
            <w:pStyle w:val="TOC2"/>
            <w:tabs>
              <w:tab w:val="right" w:leader="dot" w:pos="9350"/>
            </w:tabs>
            <w:rPr>
              <w:del w:id="221" w:author="image" w:date="2014-03-11T10:36:00Z"/>
              <w:rFonts w:asciiTheme="minorHAnsi" w:eastAsiaTheme="minorEastAsia" w:hAnsiTheme="minorHAnsi" w:cstheme="minorBidi"/>
              <w:noProof/>
              <w:color w:val="auto"/>
              <w:sz w:val="22"/>
              <w:szCs w:val="22"/>
            </w:rPr>
          </w:pPr>
          <w:del w:id="222" w:author="image" w:date="2014-03-11T10:36:00Z">
            <w:r w:rsidRPr="00220255" w:rsidDel="00220255">
              <w:rPr>
                <w:rPrChange w:id="223" w:author="image" w:date="2014-03-11T10:36:00Z">
                  <w:rPr>
                    <w:rStyle w:val="Hyperlink"/>
                    <w:noProof/>
                  </w:rPr>
                </w:rPrChange>
              </w:rPr>
              <w:delText>Team Structure</w:delText>
            </w:r>
            <w:r w:rsidDel="00220255">
              <w:rPr>
                <w:noProof/>
                <w:webHidden/>
              </w:rPr>
              <w:tab/>
              <w:delText>40</w:delText>
            </w:r>
          </w:del>
        </w:p>
        <w:p w:rsidR="00B61AEB" w:rsidDel="00220255" w:rsidRDefault="00B61AEB">
          <w:pPr>
            <w:pStyle w:val="TOC2"/>
            <w:tabs>
              <w:tab w:val="right" w:leader="dot" w:pos="9350"/>
            </w:tabs>
            <w:rPr>
              <w:del w:id="224" w:author="image" w:date="2014-03-11T10:36:00Z"/>
              <w:rFonts w:asciiTheme="minorHAnsi" w:eastAsiaTheme="minorEastAsia" w:hAnsiTheme="minorHAnsi" w:cstheme="minorBidi"/>
              <w:noProof/>
              <w:color w:val="auto"/>
              <w:sz w:val="22"/>
              <w:szCs w:val="22"/>
            </w:rPr>
          </w:pPr>
          <w:del w:id="225" w:author="image" w:date="2014-03-11T10:36:00Z">
            <w:r w:rsidRPr="00220255" w:rsidDel="00220255">
              <w:rPr>
                <w:rPrChange w:id="226" w:author="image" w:date="2014-03-11T10:36:00Z">
                  <w:rPr>
                    <w:rStyle w:val="Hyperlink"/>
                    <w:noProof/>
                  </w:rPr>
                </w:rPrChange>
              </w:rPr>
              <w:delText>Collaboration Process</w:delText>
            </w:r>
            <w:r w:rsidDel="00220255">
              <w:rPr>
                <w:noProof/>
                <w:webHidden/>
              </w:rPr>
              <w:tab/>
              <w:delText>42</w:delText>
            </w:r>
          </w:del>
        </w:p>
        <w:p w:rsidR="00B61AEB" w:rsidDel="00220255" w:rsidRDefault="00B61AEB" w:rsidP="00515F98">
          <w:pPr>
            <w:pStyle w:val="TOC1"/>
            <w:rPr>
              <w:del w:id="227" w:author="image" w:date="2014-03-11T10:36:00Z"/>
              <w:rFonts w:asciiTheme="minorHAnsi" w:eastAsiaTheme="minorEastAsia" w:hAnsiTheme="minorHAnsi" w:cstheme="minorBidi"/>
              <w:noProof/>
              <w:color w:val="auto"/>
              <w:sz w:val="22"/>
              <w:szCs w:val="22"/>
            </w:rPr>
          </w:pPr>
          <w:del w:id="228" w:author="image" w:date="2014-03-11T10:36:00Z">
            <w:r w:rsidRPr="00220255" w:rsidDel="00220255">
              <w:rPr>
                <w:rPrChange w:id="229" w:author="image" w:date="2014-03-11T10:36:00Z">
                  <w:rPr>
                    <w:rStyle w:val="Hyperlink"/>
                    <w:noProof/>
                  </w:rPr>
                </w:rPrChange>
              </w:rPr>
              <w:delText>C. Technology Process</w:delText>
            </w:r>
            <w:r w:rsidDel="00220255">
              <w:rPr>
                <w:noProof/>
                <w:webHidden/>
              </w:rPr>
              <w:tab/>
              <w:delText>43</w:delText>
            </w:r>
          </w:del>
        </w:p>
        <w:p w:rsidR="00B61AEB" w:rsidDel="00220255" w:rsidRDefault="00B61AEB">
          <w:pPr>
            <w:pStyle w:val="TOC2"/>
            <w:tabs>
              <w:tab w:val="right" w:leader="dot" w:pos="9350"/>
            </w:tabs>
            <w:rPr>
              <w:del w:id="230" w:author="image" w:date="2014-03-11T10:36:00Z"/>
              <w:rFonts w:asciiTheme="minorHAnsi" w:eastAsiaTheme="minorEastAsia" w:hAnsiTheme="minorHAnsi" w:cstheme="minorBidi"/>
              <w:noProof/>
              <w:color w:val="auto"/>
              <w:sz w:val="22"/>
              <w:szCs w:val="22"/>
            </w:rPr>
          </w:pPr>
          <w:del w:id="231" w:author="image" w:date="2014-03-11T10:36:00Z">
            <w:r w:rsidRPr="00220255" w:rsidDel="00220255">
              <w:rPr>
                <w:rPrChange w:id="232" w:author="image" w:date="2014-03-11T10:36:00Z">
                  <w:rPr>
                    <w:rStyle w:val="Hyperlink"/>
                    <w:noProof/>
                  </w:rPr>
                </w:rPrChange>
              </w:rPr>
              <w:delText>Delivery Process</w:delText>
            </w:r>
            <w:r w:rsidDel="00220255">
              <w:rPr>
                <w:noProof/>
                <w:webHidden/>
              </w:rPr>
              <w:tab/>
              <w:delText>44</w:delText>
            </w:r>
          </w:del>
        </w:p>
        <w:p w:rsidR="00B61AEB" w:rsidDel="00220255" w:rsidRDefault="00B61AEB">
          <w:pPr>
            <w:pStyle w:val="TOC3"/>
            <w:tabs>
              <w:tab w:val="right" w:leader="dot" w:pos="9350"/>
            </w:tabs>
            <w:rPr>
              <w:del w:id="233" w:author="image" w:date="2014-03-11T10:36:00Z"/>
              <w:rFonts w:asciiTheme="minorHAnsi" w:eastAsiaTheme="minorEastAsia" w:hAnsiTheme="minorHAnsi" w:cstheme="minorBidi"/>
              <w:noProof/>
              <w:color w:val="auto"/>
              <w:sz w:val="22"/>
              <w:szCs w:val="22"/>
            </w:rPr>
          </w:pPr>
          <w:del w:id="234" w:author="image" w:date="2014-03-11T10:36:00Z">
            <w:r w:rsidRPr="00220255" w:rsidDel="00220255">
              <w:rPr>
                <w:rPrChange w:id="235" w:author="image" w:date="2014-03-11T10:36:00Z">
                  <w:rPr>
                    <w:rStyle w:val="Hyperlink"/>
                    <w:noProof/>
                  </w:rPr>
                </w:rPrChange>
              </w:rPr>
              <w:delText>Application Certification</w:delText>
            </w:r>
            <w:r w:rsidDel="00220255">
              <w:rPr>
                <w:noProof/>
                <w:webHidden/>
              </w:rPr>
              <w:tab/>
              <w:delText>44</w:delText>
            </w:r>
          </w:del>
        </w:p>
        <w:p w:rsidR="00B61AEB" w:rsidDel="00220255" w:rsidRDefault="00B61AEB">
          <w:pPr>
            <w:pStyle w:val="TOC3"/>
            <w:tabs>
              <w:tab w:val="right" w:leader="dot" w:pos="9350"/>
            </w:tabs>
            <w:rPr>
              <w:del w:id="236" w:author="image" w:date="2014-03-11T10:36:00Z"/>
              <w:rFonts w:asciiTheme="minorHAnsi" w:eastAsiaTheme="minorEastAsia" w:hAnsiTheme="minorHAnsi" w:cstheme="minorBidi"/>
              <w:noProof/>
              <w:color w:val="auto"/>
              <w:sz w:val="22"/>
              <w:szCs w:val="22"/>
            </w:rPr>
          </w:pPr>
          <w:del w:id="237" w:author="image" w:date="2014-03-11T10:36:00Z">
            <w:r w:rsidRPr="00220255" w:rsidDel="00220255">
              <w:rPr>
                <w:rPrChange w:id="238" w:author="image" w:date="2014-03-11T10:36:00Z">
                  <w:rPr>
                    <w:rStyle w:val="Hyperlink"/>
                    <w:noProof/>
                  </w:rPr>
                </w:rPrChange>
              </w:rPr>
              <w:delText>Communication Plan</w:delText>
            </w:r>
            <w:r w:rsidDel="00220255">
              <w:rPr>
                <w:noProof/>
                <w:webHidden/>
              </w:rPr>
              <w:tab/>
              <w:delText>45</w:delText>
            </w:r>
          </w:del>
        </w:p>
        <w:p w:rsidR="00B61AEB" w:rsidDel="00220255" w:rsidRDefault="00B61AEB">
          <w:pPr>
            <w:pStyle w:val="TOC3"/>
            <w:tabs>
              <w:tab w:val="right" w:leader="dot" w:pos="9350"/>
            </w:tabs>
            <w:rPr>
              <w:del w:id="239" w:author="image" w:date="2014-03-11T10:36:00Z"/>
              <w:rFonts w:asciiTheme="minorHAnsi" w:eastAsiaTheme="minorEastAsia" w:hAnsiTheme="minorHAnsi" w:cstheme="minorBidi"/>
              <w:noProof/>
              <w:color w:val="auto"/>
              <w:sz w:val="22"/>
              <w:szCs w:val="22"/>
            </w:rPr>
          </w:pPr>
          <w:del w:id="240" w:author="image" w:date="2014-03-11T10:36:00Z">
            <w:r w:rsidRPr="00220255" w:rsidDel="00220255">
              <w:rPr>
                <w:rPrChange w:id="241" w:author="image" w:date="2014-03-11T10:36:00Z">
                  <w:rPr>
                    <w:rStyle w:val="Hyperlink"/>
                    <w:noProof/>
                  </w:rPr>
                </w:rPrChange>
              </w:rPr>
              <w:delText>Data Model Training</w:delText>
            </w:r>
            <w:r w:rsidDel="00220255">
              <w:rPr>
                <w:noProof/>
                <w:webHidden/>
              </w:rPr>
              <w:tab/>
              <w:delText>46</w:delText>
            </w:r>
          </w:del>
        </w:p>
        <w:p w:rsidR="00B61AEB" w:rsidDel="00220255" w:rsidRDefault="00B61AEB">
          <w:pPr>
            <w:pStyle w:val="TOC3"/>
            <w:tabs>
              <w:tab w:val="right" w:leader="dot" w:pos="9350"/>
            </w:tabs>
            <w:rPr>
              <w:del w:id="242" w:author="image" w:date="2014-03-11T10:36:00Z"/>
              <w:rFonts w:asciiTheme="minorHAnsi" w:eastAsiaTheme="minorEastAsia" w:hAnsiTheme="minorHAnsi" w:cstheme="minorBidi"/>
              <w:noProof/>
              <w:color w:val="auto"/>
              <w:sz w:val="22"/>
              <w:szCs w:val="22"/>
            </w:rPr>
          </w:pPr>
          <w:del w:id="243" w:author="image" w:date="2014-03-11T10:36:00Z">
            <w:r w:rsidRPr="00220255" w:rsidDel="00220255">
              <w:rPr>
                <w:rPrChange w:id="244" w:author="image" w:date="2014-03-11T10:36:00Z">
                  <w:rPr>
                    <w:rStyle w:val="Hyperlink"/>
                    <w:noProof/>
                  </w:rPr>
                </w:rPrChange>
              </w:rPr>
              <w:delText>Application Training</w:delText>
            </w:r>
            <w:r w:rsidDel="00220255">
              <w:rPr>
                <w:noProof/>
                <w:webHidden/>
              </w:rPr>
              <w:tab/>
              <w:delText>46</w:delText>
            </w:r>
          </w:del>
        </w:p>
        <w:p w:rsidR="00B61AEB" w:rsidDel="00220255" w:rsidRDefault="00B61AEB">
          <w:pPr>
            <w:pStyle w:val="TOC2"/>
            <w:tabs>
              <w:tab w:val="right" w:leader="dot" w:pos="9350"/>
            </w:tabs>
            <w:rPr>
              <w:del w:id="245" w:author="image" w:date="2014-03-11T10:36:00Z"/>
              <w:rFonts w:asciiTheme="minorHAnsi" w:eastAsiaTheme="minorEastAsia" w:hAnsiTheme="minorHAnsi" w:cstheme="minorBidi"/>
              <w:noProof/>
              <w:color w:val="auto"/>
              <w:sz w:val="22"/>
              <w:szCs w:val="22"/>
            </w:rPr>
          </w:pPr>
          <w:del w:id="246" w:author="image" w:date="2014-03-11T10:36:00Z">
            <w:r w:rsidRPr="00220255" w:rsidDel="00220255">
              <w:rPr>
                <w:rPrChange w:id="247" w:author="image" w:date="2014-03-11T10:36:00Z">
                  <w:rPr>
                    <w:rStyle w:val="Hyperlink"/>
                    <w:noProof/>
                  </w:rPr>
                </w:rPrChange>
              </w:rPr>
              <w:delText>Best Practices</w:delText>
            </w:r>
            <w:r w:rsidDel="00220255">
              <w:rPr>
                <w:noProof/>
                <w:webHidden/>
              </w:rPr>
              <w:tab/>
              <w:delText>48</w:delText>
            </w:r>
          </w:del>
        </w:p>
        <w:p w:rsidR="00B61AEB" w:rsidDel="00220255" w:rsidRDefault="00B61AEB">
          <w:pPr>
            <w:pStyle w:val="TOC2"/>
            <w:tabs>
              <w:tab w:val="right" w:leader="dot" w:pos="9350"/>
            </w:tabs>
            <w:rPr>
              <w:del w:id="248" w:author="image" w:date="2014-03-11T10:36:00Z"/>
              <w:rFonts w:asciiTheme="minorHAnsi" w:eastAsiaTheme="minorEastAsia" w:hAnsiTheme="minorHAnsi" w:cstheme="minorBidi"/>
              <w:noProof/>
              <w:color w:val="auto"/>
              <w:sz w:val="22"/>
              <w:szCs w:val="22"/>
            </w:rPr>
          </w:pPr>
          <w:del w:id="249" w:author="image" w:date="2014-03-11T10:36:00Z">
            <w:r w:rsidRPr="00220255" w:rsidDel="00220255">
              <w:rPr>
                <w:rPrChange w:id="250" w:author="image" w:date="2014-03-11T10:36:00Z">
                  <w:rPr>
                    <w:rStyle w:val="Hyperlink"/>
                    <w:noProof/>
                  </w:rPr>
                </w:rPrChange>
              </w:rPr>
              <w:delText>Governance Model</w:delText>
            </w:r>
            <w:r w:rsidDel="00220255">
              <w:rPr>
                <w:noProof/>
                <w:webHidden/>
              </w:rPr>
              <w:tab/>
              <w:delText>49</w:delText>
            </w:r>
          </w:del>
        </w:p>
        <w:p w:rsidR="00B61AEB" w:rsidDel="00220255" w:rsidRDefault="00B61AEB">
          <w:pPr>
            <w:pStyle w:val="TOC2"/>
            <w:tabs>
              <w:tab w:val="right" w:leader="dot" w:pos="9350"/>
            </w:tabs>
            <w:rPr>
              <w:del w:id="251" w:author="image" w:date="2014-03-11T10:36:00Z"/>
              <w:rFonts w:asciiTheme="minorHAnsi" w:eastAsiaTheme="minorEastAsia" w:hAnsiTheme="minorHAnsi" w:cstheme="minorBidi"/>
              <w:noProof/>
              <w:color w:val="auto"/>
              <w:sz w:val="22"/>
              <w:szCs w:val="22"/>
            </w:rPr>
          </w:pPr>
          <w:del w:id="252" w:author="image" w:date="2014-03-11T10:36:00Z">
            <w:r w:rsidRPr="00220255" w:rsidDel="00220255">
              <w:rPr>
                <w:rPrChange w:id="253" w:author="image" w:date="2014-03-11T10:36:00Z">
                  <w:rPr>
                    <w:rStyle w:val="Hyperlink"/>
                    <w:noProof/>
                  </w:rPr>
                </w:rPrChange>
              </w:rPr>
              <w:delText>Onboarding Process</w:delText>
            </w:r>
            <w:r w:rsidDel="00220255">
              <w:rPr>
                <w:noProof/>
                <w:webHidden/>
              </w:rPr>
              <w:tab/>
              <w:delText>50</w:delText>
            </w:r>
          </w:del>
        </w:p>
        <w:p w:rsidR="00B61AEB" w:rsidDel="00220255" w:rsidRDefault="00B61AEB" w:rsidP="00515F98">
          <w:pPr>
            <w:pStyle w:val="TOC1"/>
            <w:rPr>
              <w:del w:id="254" w:author="image" w:date="2014-03-11T10:36:00Z"/>
              <w:rFonts w:asciiTheme="minorHAnsi" w:eastAsiaTheme="minorEastAsia" w:hAnsiTheme="minorHAnsi" w:cstheme="minorBidi"/>
              <w:noProof/>
              <w:color w:val="auto"/>
              <w:sz w:val="22"/>
              <w:szCs w:val="22"/>
            </w:rPr>
          </w:pPr>
          <w:del w:id="255" w:author="image" w:date="2014-03-11T10:36:00Z">
            <w:r w:rsidRPr="00220255" w:rsidDel="00220255">
              <w:rPr>
                <w:rPrChange w:id="256" w:author="image" w:date="2014-03-11T10:36:00Z">
                  <w:rPr>
                    <w:rStyle w:val="Hyperlink"/>
                    <w:noProof/>
                  </w:rPr>
                </w:rPrChange>
              </w:rPr>
              <w:delText>D. Service Management</w:delText>
            </w:r>
            <w:r w:rsidDel="00220255">
              <w:rPr>
                <w:noProof/>
                <w:webHidden/>
              </w:rPr>
              <w:tab/>
              <w:delText>51</w:delText>
            </w:r>
          </w:del>
        </w:p>
        <w:p w:rsidR="00B61AEB" w:rsidDel="00220255" w:rsidRDefault="00B61AEB">
          <w:pPr>
            <w:pStyle w:val="TOC2"/>
            <w:tabs>
              <w:tab w:val="right" w:leader="dot" w:pos="9350"/>
            </w:tabs>
            <w:rPr>
              <w:del w:id="257" w:author="image" w:date="2014-03-11T10:36:00Z"/>
              <w:rFonts w:asciiTheme="minorHAnsi" w:eastAsiaTheme="minorEastAsia" w:hAnsiTheme="minorHAnsi" w:cstheme="minorBidi"/>
              <w:noProof/>
              <w:color w:val="auto"/>
              <w:sz w:val="22"/>
              <w:szCs w:val="22"/>
            </w:rPr>
          </w:pPr>
          <w:del w:id="258" w:author="image" w:date="2014-03-11T10:36:00Z">
            <w:r w:rsidRPr="00220255" w:rsidDel="00220255">
              <w:rPr>
                <w:rPrChange w:id="259" w:author="image" w:date="2014-03-11T10:36:00Z">
                  <w:rPr>
                    <w:rStyle w:val="Hyperlink"/>
                    <w:noProof/>
                  </w:rPr>
                </w:rPrChange>
              </w:rPr>
              <w:delText>KPIs &amp; Metrics</w:delText>
            </w:r>
            <w:r w:rsidDel="00220255">
              <w:rPr>
                <w:noProof/>
                <w:webHidden/>
              </w:rPr>
              <w:tab/>
              <w:delText>52</w:delText>
            </w:r>
          </w:del>
        </w:p>
        <w:p w:rsidR="00B61AEB" w:rsidDel="00220255" w:rsidRDefault="00B61AEB">
          <w:pPr>
            <w:pStyle w:val="TOC2"/>
            <w:tabs>
              <w:tab w:val="right" w:leader="dot" w:pos="9350"/>
            </w:tabs>
            <w:rPr>
              <w:del w:id="260" w:author="image" w:date="2014-03-11T10:36:00Z"/>
              <w:rFonts w:asciiTheme="minorHAnsi" w:eastAsiaTheme="minorEastAsia" w:hAnsiTheme="minorHAnsi" w:cstheme="minorBidi"/>
              <w:noProof/>
              <w:color w:val="auto"/>
              <w:sz w:val="22"/>
              <w:szCs w:val="22"/>
            </w:rPr>
          </w:pPr>
          <w:del w:id="261" w:author="image" w:date="2014-03-11T10:36:00Z">
            <w:r w:rsidRPr="00220255" w:rsidDel="00220255">
              <w:rPr>
                <w:rPrChange w:id="262" w:author="image" w:date="2014-03-11T10:36:00Z">
                  <w:rPr>
                    <w:rStyle w:val="Hyperlink"/>
                    <w:noProof/>
                  </w:rPr>
                </w:rPrChange>
              </w:rPr>
              <w:delText>Support Model</w:delText>
            </w:r>
            <w:r w:rsidDel="00220255">
              <w:rPr>
                <w:noProof/>
                <w:webHidden/>
              </w:rPr>
              <w:tab/>
              <w:delText>53</w:delText>
            </w:r>
          </w:del>
        </w:p>
        <w:p w:rsidR="00B61AEB" w:rsidDel="00220255" w:rsidRDefault="00B61AEB">
          <w:pPr>
            <w:pStyle w:val="TOC2"/>
            <w:tabs>
              <w:tab w:val="right" w:leader="dot" w:pos="9350"/>
            </w:tabs>
            <w:rPr>
              <w:del w:id="263" w:author="image" w:date="2014-03-11T10:36:00Z"/>
              <w:rFonts w:asciiTheme="minorHAnsi" w:eastAsiaTheme="minorEastAsia" w:hAnsiTheme="minorHAnsi" w:cstheme="minorBidi"/>
              <w:noProof/>
              <w:color w:val="auto"/>
              <w:sz w:val="22"/>
              <w:szCs w:val="22"/>
            </w:rPr>
          </w:pPr>
          <w:del w:id="264" w:author="image" w:date="2014-03-11T10:36:00Z">
            <w:r w:rsidRPr="00220255" w:rsidDel="00220255">
              <w:rPr>
                <w:rPrChange w:id="265" w:author="image" w:date="2014-03-11T10:36:00Z">
                  <w:rPr>
                    <w:rStyle w:val="Hyperlink"/>
                    <w:noProof/>
                  </w:rPr>
                </w:rPrChange>
              </w:rPr>
              <w:delText>Service Level Agreements</w:delText>
            </w:r>
            <w:r w:rsidDel="00220255">
              <w:rPr>
                <w:noProof/>
                <w:webHidden/>
              </w:rPr>
              <w:tab/>
              <w:delText>54</w:delText>
            </w:r>
          </w:del>
        </w:p>
        <w:p w:rsidR="00B61AEB" w:rsidDel="00220255" w:rsidRDefault="00B61AEB">
          <w:pPr>
            <w:pStyle w:val="TOC2"/>
            <w:tabs>
              <w:tab w:val="right" w:leader="dot" w:pos="9350"/>
            </w:tabs>
            <w:rPr>
              <w:del w:id="266" w:author="image" w:date="2014-03-11T10:36:00Z"/>
              <w:rFonts w:asciiTheme="minorHAnsi" w:eastAsiaTheme="minorEastAsia" w:hAnsiTheme="minorHAnsi" w:cstheme="minorBidi"/>
              <w:noProof/>
              <w:color w:val="auto"/>
              <w:sz w:val="22"/>
              <w:szCs w:val="22"/>
            </w:rPr>
          </w:pPr>
          <w:del w:id="267" w:author="image" w:date="2014-03-11T10:36:00Z">
            <w:r w:rsidRPr="00220255" w:rsidDel="00220255">
              <w:rPr>
                <w:rPrChange w:id="268" w:author="image" w:date="2014-03-11T10:36:00Z">
                  <w:rPr>
                    <w:rStyle w:val="Hyperlink"/>
                    <w:noProof/>
                  </w:rPr>
                </w:rPrChange>
              </w:rPr>
              <w:delText>Service Chargeback</w:delText>
            </w:r>
            <w:r w:rsidDel="00220255">
              <w:rPr>
                <w:noProof/>
                <w:webHidden/>
              </w:rPr>
              <w:tab/>
              <w:delText>55</w:delText>
            </w:r>
          </w:del>
        </w:p>
        <w:p w:rsidR="00B61AEB" w:rsidDel="00220255" w:rsidRDefault="00B61AEB">
          <w:pPr>
            <w:pStyle w:val="TOC3"/>
            <w:tabs>
              <w:tab w:val="right" w:leader="dot" w:pos="9350"/>
            </w:tabs>
            <w:rPr>
              <w:del w:id="269" w:author="image" w:date="2014-03-11T10:36:00Z"/>
              <w:rFonts w:asciiTheme="minorHAnsi" w:eastAsiaTheme="minorEastAsia" w:hAnsiTheme="minorHAnsi" w:cstheme="minorBidi"/>
              <w:noProof/>
              <w:color w:val="auto"/>
              <w:sz w:val="22"/>
              <w:szCs w:val="22"/>
            </w:rPr>
          </w:pPr>
          <w:del w:id="270" w:author="image" w:date="2014-03-11T10:36:00Z">
            <w:r w:rsidRPr="00220255" w:rsidDel="00220255">
              <w:rPr>
                <w:rPrChange w:id="271" w:author="image" w:date="2014-03-11T10:36:00Z">
                  <w:rPr>
                    <w:rStyle w:val="Hyperlink"/>
                    <w:noProof/>
                  </w:rPr>
                </w:rPrChange>
              </w:rPr>
              <w:delText>Common associated service costs</w:delText>
            </w:r>
            <w:r w:rsidDel="00220255">
              <w:rPr>
                <w:noProof/>
                <w:webHidden/>
              </w:rPr>
              <w:tab/>
              <w:delText>55</w:delText>
            </w:r>
          </w:del>
        </w:p>
        <w:p w:rsidR="00B61AEB" w:rsidDel="00220255" w:rsidRDefault="00B61AEB" w:rsidP="00515F98">
          <w:pPr>
            <w:pStyle w:val="TOC1"/>
            <w:rPr>
              <w:del w:id="272" w:author="image" w:date="2014-03-11T10:36:00Z"/>
              <w:rFonts w:asciiTheme="minorHAnsi" w:eastAsiaTheme="minorEastAsia" w:hAnsiTheme="minorHAnsi" w:cstheme="minorBidi"/>
              <w:noProof/>
              <w:color w:val="auto"/>
              <w:sz w:val="22"/>
              <w:szCs w:val="22"/>
            </w:rPr>
          </w:pPr>
          <w:del w:id="273" w:author="image" w:date="2014-03-11T10:36:00Z">
            <w:r w:rsidRPr="00220255" w:rsidDel="00220255">
              <w:rPr>
                <w:rPrChange w:id="274" w:author="image" w:date="2014-03-11T10:36:00Z">
                  <w:rPr>
                    <w:rStyle w:val="Hyperlink"/>
                    <w:noProof/>
                  </w:rPr>
                </w:rPrChange>
              </w:rPr>
              <w:delText>Appendix</w:delText>
            </w:r>
            <w:r w:rsidDel="00220255">
              <w:rPr>
                <w:noProof/>
                <w:webHidden/>
              </w:rPr>
              <w:tab/>
              <w:delText>57</w:delText>
            </w:r>
          </w:del>
        </w:p>
        <w:p w:rsidR="00B61AEB" w:rsidDel="00220255" w:rsidRDefault="00B61AEB">
          <w:pPr>
            <w:pStyle w:val="TOC2"/>
            <w:tabs>
              <w:tab w:val="right" w:leader="dot" w:pos="9350"/>
            </w:tabs>
            <w:rPr>
              <w:del w:id="275" w:author="image" w:date="2014-03-11T10:36:00Z"/>
              <w:rFonts w:asciiTheme="minorHAnsi" w:eastAsiaTheme="minorEastAsia" w:hAnsiTheme="minorHAnsi" w:cstheme="minorBidi"/>
              <w:noProof/>
              <w:color w:val="auto"/>
              <w:sz w:val="22"/>
              <w:szCs w:val="22"/>
            </w:rPr>
          </w:pPr>
          <w:del w:id="276" w:author="image" w:date="2014-03-11T10:36:00Z">
            <w:r w:rsidRPr="00220255" w:rsidDel="00220255">
              <w:rPr>
                <w:rPrChange w:id="277" w:author="image" w:date="2014-03-11T10:36:00Z">
                  <w:rPr>
                    <w:rStyle w:val="Hyperlink"/>
                    <w:noProof/>
                  </w:rPr>
                </w:rPrChange>
              </w:rPr>
              <w:delText>Role Descriptions</w:delText>
            </w:r>
            <w:r w:rsidDel="00220255">
              <w:rPr>
                <w:noProof/>
                <w:webHidden/>
              </w:rPr>
              <w:tab/>
              <w:delText>58</w:delText>
            </w:r>
          </w:del>
        </w:p>
        <w:p w:rsidR="00B61AEB" w:rsidDel="00220255" w:rsidRDefault="00B61AEB">
          <w:pPr>
            <w:pStyle w:val="TOC3"/>
            <w:tabs>
              <w:tab w:val="right" w:leader="dot" w:pos="9350"/>
            </w:tabs>
            <w:rPr>
              <w:del w:id="278" w:author="image" w:date="2014-03-11T10:36:00Z"/>
              <w:rFonts w:asciiTheme="minorHAnsi" w:eastAsiaTheme="minorEastAsia" w:hAnsiTheme="minorHAnsi" w:cstheme="minorBidi"/>
              <w:noProof/>
              <w:color w:val="auto"/>
              <w:sz w:val="22"/>
              <w:szCs w:val="22"/>
            </w:rPr>
          </w:pPr>
          <w:del w:id="279" w:author="image" w:date="2014-03-11T10:36:00Z">
            <w:r w:rsidRPr="00220255" w:rsidDel="00220255">
              <w:rPr>
                <w:rPrChange w:id="280" w:author="image" w:date="2014-03-11T10:36:00Z">
                  <w:rPr>
                    <w:rStyle w:val="Hyperlink"/>
                    <w:noProof/>
                  </w:rPr>
                </w:rPrChange>
              </w:rPr>
              <w:delText>QlikView Developer</w:delText>
            </w:r>
            <w:r w:rsidDel="00220255">
              <w:rPr>
                <w:noProof/>
                <w:webHidden/>
              </w:rPr>
              <w:tab/>
              <w:delText>59</w:delText>
            </w:r>
          </w:del>
        </w:p>
        <w:p w:rsidR="00B61AEB" w:rsidDel="00220255" w:rsidRDefault="00B61AEB">
          <w:pPr>
            <w:pStyle w:val="TOC3"/>
            <w:tabs>
              <w:tab w:val="right" w:leader="dot" w:pos="9350"/>
            </w:tabs>
            <w:rPr>
              <w:del w:id="281" w:author="image" w:date="2014-03-11T10:36:00Z"/>
              <w:rFonts w:asciiTheme="minorHAnsi" w:eastAsiaTheme="minorEastAsia" w:hAnsiTheme="minorHAnsi" w:cstheme="minorBidi"/>
              <w:noProof/>
              <w:color w:val="auto"/>
              <w:sz w:val="22"/>
              <w:szCs w:val="22"/>
            </w:rPr>
          </w:pPr>
          <w:del w:id="282" w:author="image" w:date="2014-03-11T10:36:00Z">
            <w:r w:rsidRPr="00220255" w:rsidDel="00220255">
              <w:rPr>
                <w:rPrChange w:id="283" w:author="image" w:date="2014-03-11T10:36:00Z">
                  <w:rPr>
                    <w:rStyle w:val="Hyperlink"/>
                    <w:noProof/>
                  </w:rPr>
                </w:rPrChange>
              </w:rPr>
              <w:delText>QlikView Designer</w:delText>
            </w:r>
            <w:r w:rsidDel="00220255">
              <w:rPr>
                <w:noProof/>
                <w:webHidden/>
              </w:rPr>
              <w:tab/>
              <w:delText>60</w:delText>
            </w:r>
          </w:del>
        </w:p>
        <w:p w:rsidR="00B61AEB" w:rsidDel="00220255" w:rsidRDefault="00B61AEB">
          <w:pPr>
            <w:pStyle w:val="TOC3"/>
            <w:tabs>
              <w:tab w:val="right" w:leader="dot" w:pos="9350"/>
            </w:tabs>
            <w:rPr>
              <w:del w:id="284" w:author="image" w:date="2014-03-11T10:36:00Z"/>
              <w:rFonts w:asciiTheme="minorHAnsi" w:eastAsiaTheme="minorEastAsia" w:hAnsiTheme="minorHAnsi" w:cstheme="minorBidi"/>
              <w:noProof/>
              <w:color w:val="auto"/>
              <w:sz w:val="22"/>
              <w:szCs w:val="22"/>
            </w:rPr>
          </w:pPr>
          <w:del w:id="285" w:author="image" w:date="2014-03-11T10:36:00Z">
            <w:r w:rsidRPr="00220255" w:rsidDel="00220255">
              <w:rPr>
                <w:rPrChange w:id="286" w:author="image" w:date="2014-03-11T10:36:00Z">
                  <w:rPr>
                    <w:rStyle w:val="Hyperlink"/>
                    <w:noProof/>
                  </w:rPr>
                </w:rPrChange>
              </w:rPr>
              <w:delText>QlikView Administrator</w:delText>
            </w:r>
            <w:r w:rsidDel="00220255">
              <w:rPr>
                <w:noProof/>
                <w:webHidden/>
              </w:rPr>
              <w:tab/>
              <w:delText>61</w:delText>
            </w:r>
          </w:del>
        </w:p>
        <w:p w:rsidR="00B61AEB" w:rsidDel="00220255" w:rsidRDefault="00B61AEB">
          <w:pPr>
            <w:pStyle w:val="TOC3"/>
            <w:tabs>
              <w:tab w:val="right" w:leader="dot" w:pos="9350"/>
            </w:tabs>
            <w:rPr>
              <w:del w:id="287" w:author="image" w:date="2014-03-11T10:36:00Z"/>
              <w:rFonts w:asciiTheme="minorHAnsi" w:eastAsiaTheme="minorEastAsia" w:hAnsiTheme="minorHAnsi" w:cstheme="minorBidi"/>
              <w:noProof/>
              <w:color w:val="auto"/>
              <w:sz w:val="22"/>
              <w:szCs w:val="22"/>
            </w:rPr>
          </w:pPr>
          <w:del w:id="288" w:author="image" w:date="2014-03-11T10:36:00Z">
            <w:r w:rsidRPr="00220255" w:rsidDel="00220255">
              <w:rPr>
                <w:rPrChange w:id="289" w:author="image" w:date="2014-03-11T10:36:00Z">
                  <w:rPr>
                    <w:rStyle w:val="Hyperlink"/>
                    <w:noProof/>
                  </w:rPr>
                </w:rPrChange>
              </w:rPr>
              <w:delText>QlikView Architect</w:delText>
            </w:r>
            <w:r w:rsidDel="00220255">
              <w:rPr>
                <w:noProof/>
                <w:webHidden/>
              </w:rPr>
              <w:tab/>
              <w:delText>62</w:delText>
            </w:r>
          </w:del>
        </w:p>
        <w:p w:rsidR="00B61AEB" w:rsidDel="00220255" w:rsidRDefault="00B61AEB">
          <w:pPr>
            <w:pStyle w:val="TOC2"/>
            <w:tabs>
              <w:tab w:val="right" w:leader="dot" w:pos="9350"/>
            </w:tabs>
            <w:rPr>
              <w:del w:id="290" w:author="image" w:date="2014-03-11T10:36:00Z"/>
              <w:rFonts w:asciiTheme="minorHAnsi" w:eastAsiaTheme="minorEastAsia" w:hAnsiTheme="minorHAnsi" w:cstheme="minorBidi"/>
              <w:noProof/>
              <w:color w:val="auto"/>
              <w:sz w:val="22"/>
              <w:szCs w:val="22"/>
            </w:rPr>
          </w:pPr>
          <w:del w:id="291" w:author="image" w:date="2014-03-11T10:36:00Z">
            <w:r w:rsidRPr="00220255" w:rsidDel="00220255">
              <w:rPr>
                <w:rPrChange w:id="292" w:author="image" w:date="2014-03-11T10:36:00Z">
                  <w:rPr>
                    <w:rStyle w:val="Hyperlink"/>
                    <w:noProof/>
                  </w:rPr>
                </w:rPrChange>
              </w:rPr>
              <w:delText>Version Log</w:delText>
            </w:r>
            <w:r w:rsidDel="00220255">
              <w:rPr>
                <w:noProof/>
                <w:webHidden/>
              </w:rPr>
              <w:tab/>
              <w:delText>63</w:delText>
            </w:r>
          </w:del>
        </w:p>
        <w:p w:rsidR="007148DD" w:rsidRDefault="007148DD" w:rsidP="007148DD">
          <w:r>
            <w:rPr>
              <w:noProof/>
            </w:rPr>
            <w:fldChar w:fldCharType="end"/>
          </w:r>
        </w:p>
      </w:sdtContent>
    </w:sdt>
    <w:p w:rsidR="00D409C8" w:rsidRDefault="007148DD" w:rsidP="007148DD">
      <w:pPr>
        <w:rPr>
          <w:color w:val="9BBB59" w:themeColor="accent3"/>
          <w:sz w:val="36"/>
        </w:rPr>
      </w:pPr>
      <w:r>
        <w:t xml:space="preserve"> </w:t>
      </w:r>
      <w:r w:rsidR="00D409C8">
        <w:br w:type="page"/>
      </w:r>
    </w:p>
    <w:p w:rsidR="00395712" w:rsidRDefault="00395712">
      <w:pPr>
        <w:spacing w:before="0" w:beforeAutospacing="0" w:after="0" w:afterAutospacing="0" w:line="240" w:lineRule="auto"/>
        <w:rPr>
          <w:b/>
          <w:color w:val="76923C" w:themeColor="accent3" w:themeShade="BF"/>
          <w:sz w:val="44"/>
        </w:rPr>
      </w:pPr>
      <w:r>
        <w:lastRenderedPageBreak/>
        <w:br w:type="page"/>
      </w:r>
    </w:p>
    <w:p w:rsidR="00395712" w:rsidRDefault="00395712" w:rsidP="001469CB">
      <w:pPr>
        <w:pStyle w:val="Heading1"/>
      </w:pPr>
    </w:p>
    <w:p w:rsidR="00395712" w:rsidRDefault="00395712" w:rsidP="001469CB">
      <w:pPr>
        <w:pStyle w:val="Heading1"/>
      </w:pPr>
    </w:p>
    <w:p w:rsidR="00EB76A6" w:rsidRPr="00395712" w:rsidRDefault="006C39E6" w:rsidP="001469CB">
      <w:pPr>
        <w:pStyle w:val="Heading1"/>
      </w:pPr>
      <w:bookmarkStart w:id="293" w:name="_Toc382297532"/>
      <w:r w:rsidRPr="00395712">
        <w:t>Overview</w:t>
      </w:r>
      <w:bookmarkEnd w:id="293"/>
    </w:p>
    <w:p w:rsidR="00395712" w:rsidRDefault="00395712">
      <w:pPr>
        <w:spacing w:before="0" w:beforeAutospacing="0" w:after="0" w:afterAutospacing="0" w:line="240" w:lineRule="auto"/>
        <w:rPr>
          <w:b/>
          <w:color w:val="76923C" w:themeColor="accent3" w:themeShade="BF"/>
          <w:sz w:val="36"/>
        </w:rPr>
      </w:pPr>
      <w:r>
        <w:br w:type="page"/>
      </w:r>
    </w:p>
    <w:p w:rsidR="00825C19" w:rsidRDefault="00825C19">
      <w:pPr>
        <w:spacing w:before="0" w:beforeAutospacing="0" w:after="0" w:afterAutospacing="0" w:line="240" w:lineRule="auto"/>
        <w:rPr>
          <w:b/>
          <w:color w:val="76923C" w:themeColor="accent3" w:themeShade="BF"/>
          <w:sz w:val="36"/>
        </w:rPr>
      </w:pPr>
      <w:r>
        <w:lastRenderedPageBreak/>
        <w:br w:type="page"/>
      </w:r>
    </w:p>
    <w:p w:rsidR="00EB76A6" w:rsidRPr="00395712" w:rsidRDefault="00EB76A6" w:rsidP="00395712">
      <w:pPr>
        <w:pStyle w:val="Heading2"/>
      </w:pPr>
      <w:bookmarkStart w:id="294" w:name="_Toc382297533"/>
      <w:r w:rsidRPr="00395712">
        <w:lastRenderedPageBreak/>
        <w:t>What is a QlikView Center of Excellence (</w:t>
      </w:r>
      <w:proofErr w:type="spellStart"/>
      <w:r w:rsidRPr="00395712">
        <w:t>Q</w:t>
      </w:r>
      <w:r w:rsidR="009B57BA">
        <w:t>V</w:t>
      </w:r>
      <w:r w:rsidRPr="00395712">
        <w:t>CoE</w:t>
      </w:r>
      <w:proofErr w:type="spellEnd"/>
      <w:r w:rsidRPr="00395712">
        <w:t>)?</w:t>
      </w:r>
      <w:bookmarkEnd w:id="294"/>
    </w:p>
    <w:p w:rsidR="00A205C7" w:rsidRDefault="007148DD" w:rsidP="00EB76A6">
      <w:r w:rsidRPr="00447A73">
        <w:rPr>
          <w:noProof/>
        </w:rPr>
        <mc:AlternateContent>
          <mc:Choice Requires="wps">
            <w:drawing>
              <wp:anchor distT="0" distB="0" distL="114300" distR="114300" simplePos="0" relativeHeight="251660288" behindDoc="0" locked="0" layoutInCell="1" allowOverlap="1" wp14:anchorId="52084932" wp14:editId="22ECE9F8">
                <wp:simplePos x="0" y="0"/>
                <wp:positionH relativeFrom="margin">
                  <wp:posOffset>4366895</wp:posOffset>
                </wp:positionH>
                <wp:positionV relativeFrom="margin">
                  <wp:posOffset>1089660</wp:posOffset>
                </wp:positionV>
                <wp:extent cx="1552575" cy="3649980"/>
                <wp:effectExtent l="0" t="0" r="28575" b="26670"/>
                <wp:wrapSquare wrapText="bothSides"/>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52575" cy="3649980"/>
                        </a:xfrm>
                        <a:prstGeom prst="rect">
                          <a:avLst/>
                        </a:prstGeom>
                        <a:solidFill>
                          <a:srgbClr val="FFFFFF"/>
                        </a:solidFill>
                        <a:ln w="9525">
                          <a:solidFill>
                            <a:srgbClr val="000000"/>
                          </a:solidFill>
                          <a:miter lim="800000"/>
                          <a:headEnd/>
                          <a:tailEnd/>
                        </a:ln>
                      </wps:spPr>
                      <wps:txbx>
                        <w:txbxContent>
                          <w:p w:rsidR="00220255" w:rsidRPr="00447A73" w:rsidRDefault="00220255" w:rsidP="007148DD">
                            <w:pPr>
                              <w:jc w:val="center"/>
                            </w:pPr>
                            <w:r>
                              <w:rPr>
                                <w:noProof/>
                              </w:rPr>
                              <w:drawing>
                                <wp:inline distT="0" distB="0" distL="0" distR="0" wp14:anchorId="11F7D349" wp14:editId="6B71534F">
                                  <wp:extent cx="578444" cy="716890"/>
                                  <wp:effectExtent l="0" t="0" r="0" b="7620"/>
                                  <wp:docPr id="8729" name="Picture 87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8571" cy="717047"/>
                                          </a:xfrm>
                                          <a:prstGeom prst="rect">
                                            <a:avLst/>
                                          </a:prstGeom>
                                          <a:noFill/>
                                          <a:ln>
                                            <a:noFill/>
                                          </a:ln>
                                        </pic:spPr>
                                      </pic:pic>
                                    </a:graphicData>
                                  </a:graphic>
                                </wp:inline>
                              </w:drawing>
                            </w:r>
                            <w:r>
                              <w:br/>
                            </w:r>
                            <w:r w:rsidRPr="00C57FB8">
                              <w:rPr>
                                <w:b/>
                                <w:sz w:val="28"/>
                              </w:rPr>
                              <w:t>CENTER OF EXCELLENCE</w:t>
                            </w:r>
                            <w:r>
                              <w:rPr>
                                <w:sz w:val="28"/>
                              </w:rPr>
                              <w:br/>
                            </w:r>
                            <w:r w:rsidRPr="00447A73">
                              <w:t>refers to a team, a shared facility or an entity that provides leadership, evangelization, best practices, research, support and/or training for a focus area.</w:t>
                            </w:r>
                          </w:p>
                        </w:txbxContent>
                      </wps:txbx>
                      <wps:bodyPr rot="0" vert="horz" wrap="square" lIns="182880" tIns="182880" rIns="182880" bIns="18288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343.85pt;margin-top:85.8pt;width:122.25pt;height:287.4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">
                <v:textbox inset="14.4pt,14.4pt,14.4pt,14.4pt">
                  <w:txbxContent>
                    <w:p w:rsidR="00220255" w:rsidRPr="00447A73" w:rsidRDefault="00220255" w:rsidP="007148DD">
                      <w:pPr>
                        <w:jc w:val="center"/>
                      </w:pPr>
                      <w:r>
                        <w:rPr>
                          <w:noProof/>
                        </w:rPr>
                        <w:drawing>
                          <wp:inline distT="0" distB="0" distL="0" distR="0" wp14:anchorId="11F7D349" wp14:editId="6B71534F">
                            <wp:extent cx="578444" cy="716890"/>
                            <wp:effectExtent l="0" t="0" r="0" b="7620"/>
                            <wp:docPr id="8729" name="Picture 87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8571" cy="717047"/>
                                    </a:xfrm>
                                    <a:prstGeom prst="rect">
                                      <a:avLst/>
                                    </a:prstGeom>
                                    <a:noFill/>
                                    <a:ln>
                                      <a:noFill/>
                                    </a:ln>
                                  </pic:spPr>
                                </pic:pic>
                              </a:graphicData>
                            </a:graphic>
                          </wp:inline>
                        </w:drawing>
                      </w:r>
                      <w:r>
                        <w:br/>
                      </w:r>
                      <w:r w:rsidRPr="00C57FB8">
                        <w:rPr>
                          <w:b/>
                          <w:sz w:val="28"/>
                        </w:rPr>
                        <w:t>CENTER OF EXCELLENCE</w:t>
                      </w:r>
                      <w:r>
                        <w:rPr>
                          <w:sz w:val="28"/>
                        </w:rPr>
                        <w:br/>
                      </w:r>
                      <w:r w:rsidRPr="00447A73">
                        <w:t>refers to a team, a shared facility or an entity that provides leadership, evangelization, best practices, research, support and/or training for a focus area.</w:t>
                      </w:r>
                    </w:p>
                  </w:txbxContent>
                </v:textbox>
                <w10:wrap type="square" anchorx="margin" anchory="margin"/>
              </v:shape>
            </w:pict>
          </mc:Fallback>
        </mc:AlternateContent>
      </w:r>
      <w:r w:rsidR="00C57FB8">
        <w:t>The QlikView Center of Excellence (</w:t>
      </w:r>
      <w:proofErr w:type="spellStart"/>
      <w:r w:rsidR="00C57FB8">
        <w:t>Q</w:t>
      </w:r>
      <w:r w:rsidR="009B57BA">
        <w:t>V</w:t>
      </w:r>
      <w:r w:rsidR="00C57FB8">
        <w:t>CoE</w:t>
      </w:r>
      <w:proofErr w:type="spellEnd"/>
      <w:r w:rsidR="00C57FB8">
        <w:t xml:space="preserve">) is a term that </w:t>
      </w:r>
      <w:r w:rsidR="00A205C7">
        <w:t xml:space="preserve">is used </w:t>
      </w:r>
      <w:r w:rsidR="00C57FB8">
        <w:t>to describe the people and process</w:t>
      </w:r>
      <w:r w:rsidR="00A205C7">
        <w:t>es</w:t>
      </w:r>
      <w:r w:rsidR="00C57FB8">
        <w:t xml:space="preserve"> that will govern your </w:t>
      </w:r>
      <w:r w:rsidR="00A205C7">
        <w:t xml:space="preserve">Enterprise </w:t>
      </w:r>
      <w:r w:rsidR="00C57FB8">
        <w:t xml:space="preserve">QlikView deployment.  </w:t>
      </w:r>
      <w:r w:rsidR="00A205C7">
        <w:t xml:space="preserve">The </w:t>
      </w:r>
      <w:r>
        <w:t xml:space="preserve">general </w:t>
      </w:r>
      <w:r w:rsidR="00A205C7">
        <w:t xml:space="preserve">mission of the QlikView Center of Excellence is to enable IT and the business users </w:t>
      </w:r>
      <w:r w:rsidR="003D432A">
        <w:t xml:space="preserve">to work together </w:t>
      </w:r>
      <w:r w:rsidR="00A205C7">
        <w:t>to solve business problems and to share knowledge and analytics across individuals, groups, and the organization.</w:t>
      </w:r>
    </w:p>
    <w:p w:rsidR="003B250D" w:rsidRDefault="003B250D" w:rsidP="00EB76A6">
      <w:r>
        <w:t xml:space="preserve">In some organizations, especially those with larger deployments, the </w:t>
      </w:r>
      <w:proofErr w:type="spellStart"/>
      <w:r>
        <w:t>Q</w:t>
      </w:r>
      <w:r w:rsidR="009B57BA">
        <w:t>V</w:t>
      </w:r>
      <w:r>
        <w:t>CoE</w:t>
      </w:r>
      <w:proofErr w:type="spellEnd"/>
      <w:r>
        <w:t xml:space="preserve"> will be managed by a distinct group of individuals whose soul responsibilities are </w:t>
      </w:r>
      <w:r w:rsidR="009B57BA">
        <w:t xml:space="preserve">those relating to </w:t>
      </w:r>
      <w:r>
        <w:t xml:space="preserve">QlikView.  However, in other organizations with smaller deployments or smaller numbers of people available to staff the team, the </w:t>
      </w:r>
      <w:proofErr w:type="spellStart"/>
      <w:r>
        <w:t>Q</w:t>
      </w:r>
      <w:r w:rsidR="009B57BA">
        <w:t>V</w:t>
      </w:r>
      <w:r>
        <w:t>CoE</w:t>
      </w:r>
      <w:proofErr w:type="spellEnd"/>
      <w:r>
        <w:t xml:space="preserve"> may simply be a function of a larger more diversely focused BI team</w:t>
      </w:r>
      <w:r w:rsidR="009B57BA">
        <w:t xml:space="preserve"> or BI Competency Center (BICC)</w:t>
      </w:r>
      <w:r>
        <w:t>.</w:t>
      </w:r>
    </w:p>
    <w:p w:rsidR="00D762D9" w:rsidRDefault="003B250D" w:rsidP="003B250D">
      <w:r>
        <w:t xml:space="preserve">Either way, we believe that the key success factor for QlikView </w:t>
      </w:r>
      <w:r w:rsidR="009B57BA">
        <w:t xml:space="preserve">is a strong focus on </w:t>
      </w:r>
      <w:r>
        <w:t xml:space="preserve">business enablement rather than simply </w:t>
      </w:r>
      <w:r w:rsidR="009B57BA">
        <w:t xml:space="preserve">on </w:t>
      </w:r>
      <w:r>
        <w:t xml:space="preserve">service delivery.   The most successful deployments of QlikView are those which remain true to the user-driven nature of business discovery and those which are able to deliver QlikView in a flexible manner </w:t>
      </w:r>
      <w:r w:rsidR="009B57BA">
        <w:t>supporting</w:t>
      </w:r>
      <w:r>
        <w:t xml:space="preserve"> the business user’s needs anywhere along the technical spectrum.</w:t>
      </w:r>
    </w:p>
    <w:p w:rsidR="006B2F9D" w:rsidRDefault="006B2F9D" w:rsidP="00B61AEB">
      <w:pPr>
        <w:pStyle w:val="Heading3"/>
      </w:pPr>
      <w:bookmarkStart w:id="295" w:name="_Toc382297534"/>
      <w:r>
        <w:t>Business and IT collaboration</w:t>
      </w:r>
      <w:bookmarkEnd w:id="295"/>
    </w:p>
    <w:p w:rsidR="00A205C7" w:rsidRDefault="00A205C7" w:rsidP="00EB76A6">
      <w:r>
        <w:t xml:space="preserve">We fundamentally believe that BI or </w:t>
      </w:r>
      <w:r w:rsidR="00394E92">
        <w:t>a</w:t>
      </w:r>
      <w:r>
        <w:t>nalytics is not an ‘IT problem’ or ‘business problem’ but rather a shared opportunity that can only deliver its true potential when IT and th</w:t>
      </w:r>
      <w:r w:rsidR="003D432A">
        <w:t>e business work collaboratively</w:t>
      </w:r>
      <w:r>
        <w:t xml:space="preserve">.   </w:t>
      </w:r>
      <w:r w:rsidR="00394E92">
        <w:t xml:space="preserve">The main way that </w:t>
      </w:r>
      <w:r w:rsidR="00272759">
        <w:t xml:space="preserve">QlikView differs from other BI </w:t>
      </w:r>
      <w:proofErr w:type="spellStart"/>
      <w:r w:rsidR="009B57BA">
        <w:t>CoEs</w:t>
      </w:r>
      <w:proofErr w:type="spellEnd"/>
      <w:r w:rsidR="00272759">
        <w:t xml:space="preserve"> and BI technologies in general is the inclusion of the business and IT in various </w:t>
      </w:r>
      <w:r>
        <w:t xml:space="preserve">hybrid </w:t>
      </w:r>
      <w:r w:rsidR="00272759">
        <w:t>roles</w:t>
      </w:r>
      <w:r>
        <w:t xml:space="preserve">.  In these roles, both IT professionals and business users blur the traditional lines between organizations.  Business users not only contribute to requirements and testing but </w:t>
      </w:r>
      <w:r w:rsidR="003B250D">
        <w:t xml:space="preserve">in some cases </w:t>
      </w:r>
      <w:r>
        <w:t xml:space="preserve">get involved in design and development as well.  </w:t>
      </w:r>
    </w:p>
    <w:p w:rsidR="003B250D" w:rsidRDefault="003D432A" w:rsidP="006607A7">
      <w:r>
        <w:t xml:space="preserve">Rather than viewing IT as </w:t>
      </w:r>
      <w:r w:rsidR="006607A7">
        <w:t xml:space="preserve">the </w:t>
      </w:r>
      <w:r w:rsidR="006607A7" w:rsidRPr="006607A7">
        <w:rPr>
          <w:i/>
        </w:rPr>
        <w:t>sole</w:t>
      </w:r>
      <w:r>
        <w:t xml:space="preserve"> </w:t>
      </w:r>
      <w:r w:rsidR="006607A7" w:rsidRPr="006607A7">
        <w:rPr>
          <w:i/>
        </w:rPr>
        <w:t>provider</w:t>
      </w:r>
      <w:r w:rsidR="006607A7">
        <w:t xml:space="preserve"> of BI services, we instead see IT as an </w:t>
      </w:r>
      <w:r w:rsidR="006607A7" w:rsidRPr="006607A7">
        <w:rPr>
          <w:i/>
        </w:rPr>
        <w:t>enabler</w:t>
      </w:r>
      <w:r w:rsidR="006607A7">
        <w:t xml:space="preserve"> of the business user community’s ability to drive analytics themselves.  Rather than needing to do everything </w:t>
      </w:r>
      <w:r w:rsidR="00394E92">
        <w:t>within IT</w:t>
      </w:r>
      <w:r w:rsidR="006607A7">
        <w:t xml:space="preserve">, think of the business users as an amplifier to your ability to drive analytics </w:t>
      </w:r>
      <w:r w:rsidR="006607A7">
        <w:lastRenderedPageBreak/>
        <w:t xml:space="preserve">within your organization.  This only makes sense because </w:t>
      </w:r>
      <w:r w:rsidR="003B250D">
        <w:t xml:space="preserve">analytics is most powerful when placed in the hands of the very people who are most intimately involved with the business problems in need </w:t>
      </w:r>
      <w:r w:rsidR="009B57BA">
        <w:t>of data driven decision support: the business users themselves.</w:t>
      </w:r>
    </w:p>
    <w:p w:rsidR="00DD44F8" w:rsidRDefault="00DD44F8">
      <w:pPr>
        <w:spacing w:before="0" w:beforeAutospacing="0" w:after="0" w:afterAutospacing="0" w:line="240" w:lineRule="auto"/>
        <w:rPr>
          <w:b/>
          <w:color w:val="76923C" w:themeColor="accent3" w:themeShade="BF"/>
          <w:sz w:val="36"/>
        </w:rPr>
      </w:pPr>
      <w:r>
        <w:br w:type="page"/>
      </w:r>
    </w:p>
    <w:p w:rsidR="00890E91" w:rsidRPr="00EB76A6" w:rsidRDefault="00890E91" w:rsidP="00395712">
      <w:pPr>
        <w:pStyle w:val="Heading2"/>
      </w:pPr>
      <w:bookmarkStart w:id="296" w:name="_Toc382297535"/>
      <w:r>
        <w:lastRenderedPageBreak/>
        <w:t>What are the benefits of a</w:t>
      </w:r>
      <w:r w:rsidRPr="00EB76A6">
        <w:t xml:space="preserve"> Qlik</w:t>
      </w:r>
      <w:r w:rsidR="003E444C">
        <w:t>View Center of Excellence</w:t>
      </w:r>
      <w:r>
        <w:t>?</w:t>
      </w:r>
      <w:bookmarkEnd w:id="296"/>
    </w:p>
    <w:p w:rsidR="00890E91" w:rsidRDefault="006607A7" w:rsidP="00EB76A6">
      <w:r>
        <w:rPr>
          <w:noProof/>
        </w:rPr>
        <mc:AlternateContent>
          <mc:Choice Requires="wps">
            <w:drawing>
              <wp:anchor distT="0" distB="0" distL="114300" distR="114300" simplePos="0" relativeHeight="251684864" behindDoc="0" locked="0" layoutInCell="1" allowOverlap="1" wp14:anchorId="14DFFC3E" wp14:editId="6FDC9D07">
                <wp:simplePos x="0" y="0"/>
                <wp:positionH relativeFrom="column">
                  <wp:posOffset>-21946</wp:posOffset>
                </wp:positionH>
                <wp:positionV relativeFrom="paragraph">
                  <wp:posOffset>1144270</wp:posOffset>
                </wp:positionV>
                <wp:extent cx="6283757" cy="2435962"/>
                <wp:effectExtent l="0" t="0" r="22225" b="21590"/>
                <wp:wrapNone/>
                <wp:docPr id="54" name="Rectangle 54"/>
                <wp:cNvGraphicFramePr/>
                <a:graphic xmlns:a="http://schemas.openxmlformats.org/drawingml/2006/main">
                  <a:graphicData uri="http://schemas.microsoft.com/office/word/2010/wordprocessingShape">
                    <wps:wsp>
                      <wps:cNvSpPr/>
                      <wps:spPr>
                        <a:xfrm>
                          <a:off x="0" y="0"/>
                          <a:ext cx="6283757" cy="2435962"/>
                        </a:xfrm>
                        <a:prstGeom prst="rect">
                          <a:avLst/>
                        </a:prstGeom>
                        <a:noFill/>
                        <a:ln>
                          <a:solidFill>
                            <a:schemeClr val="accent3"/>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54" o:spid="_x0000_s1026" style="position:absolute;margin-left:-1.75pt;margin-top:90.1pt;width:494.8pt;height:191.8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" filled="f" strokecolor="#9bbb59 [3206]" strokeweight="2pt"/>
            </w:pict>
          </mc:Fallback>
        </mc:AlternateContent>
      </w:r>
      <w:r>
        <w:t>Among other benefits, a</w:t>
      </w:r>
      <w:r w:rsidR="00CB573B" w:rsidRPr="00204705">
        <w:t xml:space="preserve"> QlikView Center of Excellence ensures implementation consistency, governance, scalability as well as reduction of deployment time of each QlikView project. </w:t>
      </w:r>
      <w:r>
        <w:t>N</w:t>
      </w:r>
      <w:r w:rsidR="00B676A4">
        <w:t>ot surprisingly,</w:t>
      </w:r>
      <w:r w:rsidR="006C39E6">
        <w:t xml:space="preserve"> many of these are similar to the benefits that you would see in any other Center of Excellence</w:t>
      </w:r>
      <w:r w:rsidR="00890E91">
        <w:t xml:space="preserve">.  This is because the primary role of </w:t>
      </w:r>
      <w:r w:rsidR="00B676A4">
        <w:t>any</w:t>
      </w:r>
      <w:r w:rsidR="00890E91">
        <w:t xml:space="preserve"> </w:t>
      </w:r>
      <w:proofErr w:type="spellStart"/>
      <w:r w:rsidR="00890E91">
        <w:t>CoE</w:t>
      </w:r>
      <w:proofErr w:type="spellEnd"/>
      <w:r w:rsidR="00890E91">
        <w:t xml:space="preserve"> is not to purely manage the technology but rather to focus on the people and process concerns to ensure success.</w:t>
      </w:r>
    </w:p>
    <w:p w:rsidR="006C39E6" w:rsidRDefault="006C39E6" w:rsidP="00EB76A6">
      <w:pPr>
        <w:sectPr w:rsidR="006C39E6" w:rsidSect="009E08DE">
          <w:type w:val="continuous"/>
          <w:pgSz w:w="12240" w:h="15840"/>
          <w:pgMar w:top="1440" w:right="1440" w:bottom="1440" w:left="1440" w:header="708" w:footer="708" w:gutter="0"/>
          <w:pgNumType w:start="1"/>
          <w:cols w:space="708"/>
          <w:docGrid w:linePitch="360"/>
        </w:sectPr>
      </w:pPr>
    </w:p>
    <w:p w:rsidR="006C39E6" w:rsidRDefault="00890E91" w:rsidP="00EB76A6">
      <w:r>
        <w:lastRenderedPageBreak/>
        <w:t xml:space="preserve">Increase </w:t>
      </w:r>
      <w:r w:rsidR="006C39E6">
        <w:t>Supportability</w:t>
      </w:r>
    </w:p>
    <w:p w:rsidR="006C39E6" w:rsidRDefault="00890E91" w:rsidP="00EB76A6">
      <w:r>
        <w:t xml:space="preserve">Document and Share </w:t>
      </w:r>
      <w:r w:rsidR="006C39E6">
        <w:t>Best Practices</w:t>
      </w:r>
    </w:p>
    <w:p w:rsidR="006C39E6" w:rsidRDefault="00890E91" w:rsidP="00EB76A6">
      <w:r>
        <w:t xml:space="preserve">Foster </w:t>
      </w:r>
      <w:r w:rsidR="006C39E6">
        <w:t>Good Design</w:t>
      </w:r>
    </w:p>
    <w:p w:rsidR="006C39E6" w:rsidRDefault="00890E91" w:rsidP="00EB76A6">
      <w:r>
        <w:t xml:space="preserve">Provide Security &amp; Compliance </w:t>
      </w:r>
      <w:r w:rsidR="006C39E6">
        <w:t>Oversight</w:t>
      </w:r>
    </w:p>
    <w:p w:rsidR="006C39E6" w:rsidRDefault="00890E91" w:rsidP="00EB76A6">
      <w:r>
        <w:lastRenderedPageBreak/>
        <w:t xml:space="preserve">Reliable </w:t>
      </w:r>
      <w:r w:rsidR="006C39E6">
        <w:t>Scalability</w:t>
      </w:r>
      <w:r>
        <w:t xml:space="preserve"> &amp; Performance</w:t>
      </w:r>
    </w:p>
    <w:p w:rsidR="006C39E6" w:rsidRDefault="00890E91" w:rsidP="00EB76A6">
      <w:r>
        <w:t xml:space="preserve">Ensure </w:t>
      </w:r>
      <w:r w:rsidR="006C39E6">
        <w:t>Repeatability</w:t>
      </w:r>
    </w:p>
    <w:p w:rsidR="00E7451B" w:rsidRDefault="00890E91" w:rsidP="00EB76A6">
      <w:r>
        <w:t xml:space="preserve">Ensure </w:t>
      </w:r>
      <w:r w:rsidR="00E7451B">
        <w:t>Consistency</w:t>
      </w:r>
    </w:p>
    <w:p w:rsidR="00E7451B" w:rsidRDefault="00890E91" w:rsidP="00EB76A6">
      <w:r>
        <w:t xml:space="preserve">Maintain </w:t>
      </w:r>
      <w:r w:rsidR="00E7451B">
        <w:t>Quality</w:t>
      </w:r>
    </w:p>
    <w:p w:rsidR="00E7451B" w:rsidRDefault="00890E91" w:rsidP="00EB76A6">
      <w:r>
        <w:t xml:space="preserve">Increase Trust in </w:t>
      </w:r>
      <w:r w:rsidR="00DD44F8">
        <w:t xml:space="preserve">Data </w:t>
      </w:r>
      <w:r>
        <w:t>Output</w:t>
      </w:r>
    </w:p>
    <w:p w:rsidR="00E7451B" w:rsidRDefault="00890E91" w:rsidP="00EB76A6">
      <w:r>
        <w:lastRenderedPageBreak/>
        <w:t>Ensure Agile Solution Delivery</w:t>
      </w:r>
    </w:p>
    <w:p w:rsidR="00A205C7" w:rsidRDefault="00890E91" w:rsidP="00EB76A6">
      <w:r>
        <w:t xml:space="preserve">Propel </w:t>
      </w:r>
      <w:r w:rsidR="00A205C7">
        <w:t>IT-Business Partnership</w:t>
      </w:r>
    </w:p>
    <w:p w:rsidR="00E7451B" w:rsidRDefault="00890E91" w:rsidP="00EB76A6">
      <w:r>
        <w:t xml:space="preserve">Foster, </w:t>
      </w:r>
      <w:r w:rsidR="00E7451B">
        <w:t>Capture</w:t>
      </w:r>
      <w:r>
        <w:t>,</w:t>
      </w:r>
      <w:r w:rsidR="00E7451B">
        <w:t xml:space="preserve"> &amp; Share Innovation</w:t>
      </w:r>
    </w:p>
    <w:p w:rsidR="006607A7" w:rsidRDefault="00890E91" w:rsidP="00EB76A6">
      <w:r>
        <w:t>Increase Analytics Adoption</w:t>
      </w:r>
    </w:p>
    <w:p w:rsidR="006607A7" w:rsidRDefault="006607A7" w:rsidP="00EB76A6">
      <w:r>
        <w:lastRenderedPageBreak/>
        <w:t>Accelerate Decision Making</w:t>
      </w:r>
    </w:p>
    <w:p w:rsidR="006607A7" w:rsidRDefault="006607A7" w:rsidP="00EB76A6">
      <w:pPr>
        <w:sectPr w:rsidR="006607A7" w:rsidSect="00890E91">
          <w:type w:val="continuous"/>
          <w:pgSz w:w="12240" w:h="15840"/>
          <w:pgMar w:top="720" w:right="1080" w:bottom="720" w:left="1530" w:header="708" w:footer="708" w:gutter="0"/>
          <w:cols w:num="4" w:space="316"/>
          <w:docGrid w:linePitch="360"/>
        </w:sectPr>
      </w:pPr>
      <w:r>
        <w:t>Optimize Resources &amp; Reduce Costs</w:t>
      </w:r>
    </w:p>
    <w:p w:rsidR="00890E91" w:rsidRDefault="00890E91" w:rsidP="00890E91">
      <w:pPr>
        <w:ind w:left="810"/>
      </w:pPr>
    </w:p>
    <w:p w:rsidR="00890E91" w:rsidRDefault="00A0681C" w:rsidP="00A677C9">
      <w:r>
        <w:t>Of course, d</w:t>
      </w:r>
      <w:r w:rsidR="00890E91">
        <w:t xml:space="preserve">ifferent benefits will </w:t>
      </w:r>
      <w:r>
        <w:t>have different level</w:t>
      </w:r>
      <w:r w:rsidR="00DD44F8">
        <w:t>s of</w:t>
      </w:r>
      <w:r>
        <w:t xml:space="preserve"> </w:t>
      </w:r>
      <w:r w:rsidR="00890E91">
        <w:t xml:space="preserve">appeal to different organizations.  But in general, we find that the following three </w:t>
      </w:r>
      <w:r w:rsidR="00A677C9">
        <w:t xml:space="preserve">key </w:t>
      </w:r>
      <w:r w:rsidR="00890E91">
        <w:t xml:space="preserve">benefits resonate </w:t>
      </w:r>
      <w:r w:rsidR="00A677C9">
        <w:t>with most</w:t>
      </w:r>
      <w:r>
        <w:t>,</w:t>
      </w:r>
      <w:r w:rsidR="00A677C9">
        <w:t xml:space="preserve"> if not all</w:t>
      </w:r>
      <w:r>
        <w:t>,</w:t>
      </w:r>
      <w:r w:rsidR="00A677C9">
        <w:t xml:space="preserve"> of</w:t>
      </w:r>
      <w:r w:rsidR="00890E91">
        <w:t xml:space="preserve"> our customers. </w:t>
      </w: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70"/>
        <w:gridCol w:w="7398"/>
      </w:tblGrid>
      <w:tr w:rsidR="00E7451B" w:rsidTr="000A1221">
        <w:tc>
          <w:tcPr>
            <w:tcW w:w="2070" w:type="dxa"/>
            <w:shd w:val="clear" w:color="auto" w:fill="auto"/>
          </w:tcPr>
          <w:p w:rsidR="00E7451B" w:rsidRPr="000A1221" w:rsidRDefault="00E7451B" w:rsidP="00890E91">
            <w:pPr>
              <w:spacing w:before="60" w:beforeAutospacing="0" w:after="60" w:afterAutospacing="0"/>
              <w:rPr>
                <w:b/>
                <w:sz w:val="28"/>
              </w:rPr>
            </w:pPr>
            <w:r w:rsidRPr="000A1221">
              <w:rPr>
                <w:b/>
                <w:sz w:val="28"/>
              </w:rPr>
              <w:t>Consistency</w:t>
            </w:r>
          </w:p>
        </w:tc>
        <w:tc>
          <w:tcPr>
            <w:tcW w:w="7398" w:type="dxa"/>
            <w:shd w:val="clear" w:color="auto" w:fill="auto"/>
          </w:tcPr>
          <w:p w:rsidR="00E7451B" w:rsidRDefault="00E7451B" w:rsidP="00890E91">
            <w:pPr>
              <w:spacing w:before="60" w:beforeAutospacing="0" w:after="60" w:afterAutospacing="0"/>
            </w:pPr>
            <w:r>
              <w:t>With centralized resources and processes</w:t>
            </w:r>
            <w:r w:rsidR="00890E91">
              <w:t>,</w:t>
            </w:r>
            <w:r>
              <w:t xml:space="preserve"> it naturally follows that it will be </w:t>
            </w:r>
            <w:r w:rsidR="00074FDE">
              <w:t>much easier</w:t>
            </w:r>
            <w:r>
              <w:t xml:space="preserve"> to</w:t>
            </w:r>
            <w:r w:rsidR="00074FDE">
              <w:t xml:space="preserve"> ensure consistency </w:t>
            </w:r>
            <w:r>
              <w:t xml:space="preserve">throughout your QlikView implementation.  This includes both </w:t>
            </w:r>
            <w:r w:rsidR="00074FDE">
              <w:t xml:space="preserve">design and development standards leading to more reuse, easier maintenance, </w:t>
            </w:r>
            <w:r w:rsidR="00074FDE" w:rsidRPr="00B61AEB">
              <w:rPr>
                <w:strike/>
              </w:rPr>
              <w:t xml:space="preserve">and </w:t>
            </w:r>
            <w:r w:rsidR="00074FDE">
              <w:t>better scalability</w:t>
            </w:r>
            <w:r w:rsidR="00DD5A37">
              <w:t xml:space="preserve"> and higher user adoption/acceptance</w:t>
            </w:r>
            <w:r w:rsidR="00074FDE">
              <w:t xml:space="preserve">. </w:t>
            </w:r>
          </w:p>
          <w:p w:rsidR="009B57BA" w:rsidRDefault="009B57BA" w:rsidP="00890E91">
            <w:pPr>
              <w:spacing w:before="60" w:beforeAutospacing="0" w:after="60" w:afterAutospacing="0"/>
            </w:pPr>
          </w:p>
        </w:tc>
      </w:tr>
      <w:tr w:rsidR="00E7451B" w:rsidTr="000A1221">
        <w:tc>
          <w:tcPr>
            <w:tcW w:w="2070" w:type="dxa"/>
            <w:shd w:val="clear" w:color="auto" w:fill="auto"/>
          </w:tcPr>
          <w:p w:rsidR="00E7451B" w:rsidRPr="000A1221" w:rsidRDefault="00E7451B" w:rsidP="00890E91">
            <w:pPr>
              <w:spacing w:before="60" w:beforeAutospacing="0" w:after="60" w:afterAutospacing="0"/>
              <w:rPr>
                <w:b/>
                <w:sz w:val="28"/>
              </w:rPr>
            </w:pPr>
            <w:r w:rsidRPr="000A1221">
              <w:rPr>
                <w:b/>
                <w:sz w:val="28"/>
              </w:rPr>
              <w:t>Agility</w:t>
            </w:r>
          </w:p>
        </w:tc>
        <w:tc>
          <w:tcPr>
            <w:tcW w:w="7398" w:type="dxa"/>
            <w:shd w:val="clear" w:color="auto" w:fill="auto"/>
          </w:tcPr>
          <w:p w:rsidR="00E7451B" w:rsidRDefault="00074FDE" w:rsidP="00890E91">
            <w:pPr>
              <w:spacing w:before="60" w:beforeAutospacing="0" w:after="60" w:afterAutospacing="0"/>
            </w:pPr>
            <w:r>
              <w:t>QlikView already offers a rapid time to value.  However, the ability to reuse components and leverage deepening skills will drive the ability to deliver faster.</w:t>
            </w:r>
            <w:r w:rsidR="00DD5A37">
              <w:t xml:space="preserve"> Business involvement and the possibility to establish business prototyping as part of the </w:t>
            </w:r>
            <w:proofErr w:type="spellStart"/>
            <w:r w:rsidR="00DD5A37">
              <w:t>CoE</w:t>
            </w:r>
            <w:proofErr w:type="spellEnd"/>
            <w:r w:rsidR="00DD5A37">
              <w:t xml:space="preserve"> also drives an agile way of working.</w:t>
            </w:r>
          </w:p>
          <w:p w:rsidR="009B57BA" w:rsidRDefault="009B57BA" w:rsidP="00890E91">
            <w:pPr>
              <w:spacing w:before="60" w:beforeAutospacing="0" w:after="60" w:afterAutospacing="0"/>
            </w:pPr>
          </w:p>
        </w:tc>
      </w:tr>
      <w:tr w:rsidR="00E7451B" w:rsidTr="000A1221">
        <w:tc>
          <w:tcPr>
            <w:tcW w:w="2070" w:type="dxa"/>
            <w:shd w:val="clear" w:color="auto" w:fill="auto"/>
          </w:tcPr>
          <w:p w:rsidR="00E7451B" w:rsidRPr="000A1221" w:rsidRDefault="00E7451B" w:rsidP="00890E91">
            <w:pPr>
              <w:spacing w:before="60" w:beforeAutospacing="0" w:after="60" w:afterAutospacing="0"/>
              <w:rPr>
                <w:b/>
                <w:sz w:val="28"/>
              </w:rPr>
            </w:pPr>
            <w:r w:rsidRPr="000A1221">
              <w:rPr>
                <w:b/>
                <w:sz w:val="28"/>
              </w:rPr>
              <w:lastRenderedPageBreak/>
              <w:t>Cost</w:t>
            </w:r>
          </w:p>
          <w:p w:rsidR="00E7451B" w:rsidRPr="000A1221" w:rsidRDefault="00E7451B" w:rsidP="00890E91">
            <w:pPr>
              <w:spacing w:before="60" w:beforeAutospacing="0" w:after="60" w:afterAutospacing="0"/>
              <w:rPr>
                <w:b/>
                <w:sz w:val="28"/>
              </w:rPr>
            </w:pPr>
          </w:p>
        </w:tc>
        <w:tc>
          <w:tcPr>
            <w:tcW w:w="7398" w:type="dxa"/>
            <w:shd w:val="clear" w:color="auto" w:fill="auto"/>
          </w:tcPr>
          <w:p w:rsidR="00E7451B" w:rsidRDefault="00074FDE" w:rsidP="00B61AEB">
            <w:pPr>
              <w:spacing w:before="60" w:beforeAutospacing="0" w:after="60" w:afterAutospacing="0"/>
            </w:pPr>
            <w:r>
              <w:t xml:space="preserve">Both of the prior two benefits ultimately lead to lower costs.  Maintaining a consistent agile development environment results in the ability to utilize fewer resources.  However, </w:t>
            </w:r>
            <w:r w:rsidR="000E7684">
              <w:t xml:space="preserve">ensuring that you have quality and </w:t>
            </w:r>
            <w:r w:rsidR="00B676A4">
              <w:t>well</w:t>
            </w:r>
            <w:r w:rsidR="009B57BA">
              <w:t>-</w:t>
            </w:r>
            <w:r w:rsidR="00B676A4">
              <w:t>p</w:t>
            </w:r>
            <w:r w:rsidR="009B57BA">
              <w:t>er</w:t>
            </w:r>
            <w:r w:rsidR="00B676A4">
              <w:t>forming</w:t>
            </w:r>
            <w:r w:rsidR="000E7684">
              <w:t xml:space="preserve"> applications ensures </w:t>
            </w:r>
            <w:r>
              <w:t>savin</w:t>
            </w:r>
            <w:r w:rsidR="000E7684">
              <w:t>gs on software and hardware as well.</w:t>
            </w:r>
          </w:p>
        </w:tc>
      </w:tr>
    </w:tbl>
    <w:p w:rsidR="00DD44F8" w:rsidRDefault="00DD44F8" w:rsidP="00395712">
      <w:pPr>
        <w:pStyle w:val="Heading2"/>
      </w:pPr>
    </w:p>
    <w:p w:rsidR="00DD44F8" w:rsidRDefault="00DD44F8" w:rsidP="00DD44F8">
      <w:pPr>
        <w:rPr>
          <w:color w:val="76923C" w:themeColor="accent3" w:themeShade="BF"/>
          <w:sz w:val="36"/>
        </w:rPr>
      </w:pPr>
      <w:r>
        <w:br w:type="page"/>
      </w:r>
    </w:p>
    <w:p w:rsidR="0067610C" w:rsidRPr="0067610C" w:rsidRDefault="0067610C" w:rsidP="00395712">
      <w:pPr>
        <w:pStyle w:val="Heading2"/>
      </w:pPr>
      <w:bookmarkStart w:id="297" w:name="_Toc382297536"/>
      <w:r>
        <w:lastRenderedPageBreak/>
        <w:t>Why Establish a QlikView Center of Excellence</w:t>
      </w:r>
      <w:r w:rsidR="00B676A4" w:rsidRPr="00EB76A6">
        <w:t xml:space="preserve"> (</w:t>
      </w:r>
      <w:proofErr w:type="spellStart"/>
      <w:r w:rsidR="00B676A4" w:rsidRPr="00EB76A6">
        <w:t>Q</w:t>
      </w:r>
      <w:r w:rsidR="009B57BA">
        <w:t>V</w:t>
      </w:r>
      <w:r w:rsidR="00B676A4" w:rsidRPr="00EB76A6">
        <w:t>CoE</w:t>
      </w:r>
      <w:proofErr w:type="spellEnd"/>
      <w:r w:rsidR="00B676A4" w:rsidRPr="00EB76A6">
        <w:t>)</w:t>
      </w:r>
      <w:r w:rsidR="00B676A4">
        <w:t>?</w:t>
      </w:r>
      <w:bookmarkEnd w:id="297"/>
    </w:p>
    <w:p w:rsidR="0067610C" w:rsidRDefault="009B57BA" w:rsidP="0067610C">
      <w:r>
        <w:t>As mentioned above, e</w:t>
      </w:r>
      <w:r w:rsidR="0067610C">
        <w:t xml:space="preserve">ven in the most complex of technology implementations, the technology is often the easy part.  People and process issues tend to make the real difference between a technology solution’s success </w:t>
      </w:r>
      <w:proofErr w:type="gramStart"/>
      <w:r w:rsidR="0067610C">
        <w:t>or</w:t>
      </w:r>
      <w:proofErr w:type="gramEnd"/>
      <w:r w:rsidR="0067610C">
        <w:t xml:space="preserve"> failure.   This is no less true in the area of Business Intelligence.</w:t>
      </w:r>
    </w:p>
    <w:p w:rsidR="0067610C" w:rsidRDefault="0067610C" w:rsidP="0067610C">
      <w:r w:rsidRPr="00FA1795">
        <w:t xml:space="preserve">According to Gartner both CIOs and CFOs list </w:t>
      </w:r>
      <w:r>
        <w:t>Business Intelligence</w:t>
      </w:r>
      <w:r w:rsidRPr="00FA1795">
        <w:t xml:space="preserve"> </w:t>
      </w:r>
      <w:r>
        <w:t>and</w:t>
      </w:r>
      <w:r w:rsidRPr="00FA1795">
        <w:t xml:space="preserve"> Analytics as their top priority.  </w:t>
      </w:r>
      <w:r>
        <w:t xml:space="preserve">Despite this </w:t>
      </w:r>
      <w:r w:rsidRPr="00FA1795">
        <w:t xml:space="preserve">focus, organizations have had a difficult time deploying BI successfully. </w:t>
      </w:r>
      <w:r>
        <w:t xml:space="preserve">In fact, according </w:t>
      </w:r>
      <w:r w:rsidRPr="00FA1795">
        <w:t>to the BI Scorecard, BI adoption rates have essentially hovered around the 25% mark since they started surveying companies back in 2005.</w:t>
      </w:r>
    </w:p>
    <w:p w:rsidR="0067610C" w:rsidRDefault="006607A7" w:rsidP="0067610C">
      <w:r>
        <w:rPr>
          <w:noProof/>
        </w:rPr>
        <mc:AlternateContent>
          <mc:Choice Requires="wps">
            <w:drawing>
              <wp:anchor distT="0" distB="0" distL="114300" distR="114300" simplePos="0" relativeHeight="251711488" behindDoc="0" locked="0" layoutInCell="1" allowOverlap="1" wp14:anchorId="578669F7" wp14:editId="5A9C1DFE">
                <wp:simplePos x="0" y="0"/>
                <wp:positionH relativeFrom="column">
                  <wp:posOffset>4372610</wp:posOffset>
                </wp:positionH>
                <wp:positionV relativeFrom="paragraph">
                  <wp:posOffset>989965</wp:posOffset>
                </wp:positionV>
                <wp:extent cx="1668145" cy="1403985"/>
                <wp:effectExtent l="0" t="0" r="27305" b="18415"/>
                <wp:wrapSquare wrapText="bothSides"/>
                <wp:docPr id="3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68145" cy="1403985"/>
                        </a:xfrm>
                        <a:prstGeom prst="rect">
                          <a:avLst/>
                        </a:prstGeom>
                        <a:solidFill>
                          <a:srgbClr val="FFFFFF"/>
                        </a:solidFill>
                        <a:ln w="9525">
                          <a:solidFill>
                            <a:srgbClr val="000000"/>
                          </a:solidFill>
                          <a:miter lim="800000"/>
                          <a:headEnd/>
                          <a:tailEnd/>
                        </a:ln>
                      </wps:spPr>
                      <wps:txbx>
                        <w:txbxContent>
                          <w:p w:rsidR="00220255" w:rsidRPr="006607A7" w:rsidRDefault="00220255" w:rsidP="006607A7">
                            <w:pPr>
                              <w:spacing w:before="0" w:beforeAutospacing="0" w:after="0" w:afterAutospacing="0"/>
                              <w:jc w:val="center"/>
                              <w:rPr>
                                <w:sz w:val="36"/>
                              </w:rPr>
                            </w:pPr>
                            <w:r w:rsidRPr="006607A7">
                              <w:rPr>
                                <w:b/>
                                <w:bCs/>
                                <w:sz w:val="36"/>
                              </w:rPr>
                              <w:t>With QlikView “I am finally a sales analyst, not a data analyst”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7" type="#_x0000_t202" style="position:absolute;margin-left:344.3pt;margin-top:77.95pt;width:131.35pt;height:110.55pt;z-index:25171148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">
                <v:textbox style="mso-fit-shape-to-text:t">
                  <w:txbxContent>
                    <w:p w:rsidR="00220255" w:rsidRPr="006607A7" w:rsidRDefault="00220255" w:rsidP="006607A7">
                      <w:pPr>
                        <w:spacing w:before="0" w:beforeAutospacing="0" w:after="0" w:afterAutospacing="0"/>
                        <w:jc w:val="center"/>
                        <w:rPr>
                          <w:sz w:val="36"/>
                        </w:rPr>
                      </w:pPr>
                      <w:r w:rsidRPr="006607A7">
                        <w:rPr>
                          <w:b/>
                          <w:bCs/>
                          <w:sz w:val="36"/>
                        </w:rPr>
                        <w:t>With QlikView “I am finally a sales analyst, not a data analyst”</w:t>
                      </w:r>
                    </w:p>
                  </w:txbxContent>
                </v:textbox>
                <w10:wrap type="square"/>
              </v:shape>
            </w:pict>
          </mc:Fallback>
        </mc:AlternateContent>
      </w:r>
      <w:r w:rsidR="0067610C">
        <w:t xml:space="preserve">Clearly something about the </w:t>
      </w:r>
      <w:r w:rsidR="009B57BA">
        <w:t xml:space="preserve">traditional model </w:t>
      </w:r>
      <w:r w:rsidR="0067610C">
        <w:t>for Business Intelligence se</w:t>
      </w:r>
      <w:r w:rsidR="009B57BA">
        <w:t>rvice delivery isn’t working</w:t>
      </w:r>
      <w:r w:rsidR="0067610C">
        <w:t xml:space="preserve">.  But </w:t>
      </w:r>
      <w:r w:rsidR="009B57BA">
        <w:t>our</w:t>
      </w:r>
      <w:r w:rsidR="003E444C">
        <w:t xml:space="preserve"> </w:t>
      </w:r>
      <w:r w:rsidR="0067610C">
        <w:t xml:space="preserve">inability to deliver on the promise of BI </w:t>
      </w:r>
      <w:r w:rsidR="00B676A4">
        <w:t>hasn’t</w:t>
      </w:r>
      <w:r w:rsidR="0067610C">
        <w:t xml:space="preserve"> eliminate</w:t>
      </w:r>
      <w:r w:rsidR="00B676A4">
        <w:t>d</w:t>
      </w:r>
      <w:r w:rsidR="0067610C">
        <w:t xml:space="preserve"> the business’s need to understand the</w:t>
      </w:r>
      <w:r w:rsidR="00DD44F8">
        <w:t>ir data</w:t>
      </w:r>
      <w:r w:rsidR="0067610C">
        <w:t xml:space="preserve">.  In frustration or even desperation, the business community </w:t>
      </w:r>
      <w:r w:rsidR="00B676A4">
        <w:t>has often</w:t>
      </w:r>
      <w:r w:rsidR="0067610C">
        <w:t xml:space="preserve"> forge</w:t>
      </w:r>
      <w:r w:rsidR="00B676A4">
        <w:t>d</w:t>
      </w:r>
      <w:r w:rsidR="0067610C">
        <w:t xml:space="preserve"> their own path forward without IT either in the form o</w:t>
      </w:r>
      <w:r w:rsidR="003E444C">
        <w:t>f Excel or even</w:t>
      </w:r>
      <w:r w:rsidR="0067610C">
        <w:t xml:space="preserve"> non-IT sanctioned implementations of QlikView.</w:t>
      </w:r>
    </w:p>
    <w:p w:rsidR="0067610C" w:rsidRDefault="0067610C" w:rsidP="0067610C">
      <w:r>
        <w:t xml:space="preserve">Although the business users may be </w:t>
      </w:r>
      <w:r w:rsidR="00DD44F8">
        <w:t>content</w:t>
      </w:r>
      <w:r>
        <w:t xml:space="preserve">, this type of scattershot implementation can be fraught with </w:t>
      </w:r>
      <w:r w:rsidR="009B57BA">
        <w:t>security and regulatory hazards</w:t>
      </w:r>
      <w:r>
        <w:t xml:space="preserve">.  At a minimum, it doesn’t take advantage of the economies of scale, efficiency, and technical expertise that are the hallmarks of a well-managed centralized IT organization. </w:t>
      </w:r>
    </w:p>
    <w:p w:rsidR="0067610C" w:rsidRDefault="00FB529F" w:rsidP="00B676A4">
      <w:r>
        <w:t>O</w:t>
      </w:r>
      <w:r w:rsidR="009B57BA">
        <w:t xml:space="preserve">r you may be one of the forward thinking firms who have chosen to head </w:t>
      </w:r>
      <w:r w:rsidR="00B676A4">
        <w:t>off the revolt before it starts</w:t>
      </w:r>
      <w:r>
        <w:t xml:space="preserve"> by</w:t>
      </w:r>
      <w:r w:rsidR="00B676A4">
        <w:t xml:space="preserve"> </w:t>
      </w:r>
      <w:r w:rsidR="0067610C" w:rsidRPr="00EB76A6">
        <w:t>proactively deliver</w:t>
      </w:r>
      <w:r>
        <w:t>ing</w:t>
      </w:r>
      <w:r w:rsidR="0067610C" w:rsidRPr="00EB76A6">
        <w:t xml:space="preserve"> a user</w:t>
      </w:r>
      <w:r w:rsidR="00B676A4">
        <w:t>-</w:t>
      </w:r>
      <w:r w:rsidR="0067610C" w:rsidRPr="00EB76A6">
        <w:t>driven model for business intelligence to your business users</w:t>
      </w:r>
      <w:r w:rsidR="00B676A4">
        <w:t xml:space="preserve"> with </w:t>
      </w:r>
      <w:proofErr w:type="spellStart"/>
      <w:r w:rsidR="00B676A4">
        <w:t>QlikVIew</w:t>
      </w:r>
      <w:proofErr w:type="spellEnd"/>
      <w:r w:rsidR="0067610C" w:rsidRPr="00EB76A6">
        <w:t xml:space="preserve">. </w:t>
      </w:r>
    </w:p>
    <w:p w:rsidR="00204705" w:rsidRDefault="002B29F8" w:rsidP="002B29F8">
      <w:pPr>
        <w:rPr>
          <w:b/>
          <w:color w:val="76923C" w:themeColor="accent3" w:themeShade="BF"/>
          <w:sz w:val="36"/>
        </w:rPr>
      </w:pPr>
      <w:r>
        <w:t>In any case, QlikView provides a powerful platform on which to deliver agile use</w:t>
      </w:r>
      <w:r w:rsidR="00DD44F8">
        <w:t>r-</w:t>
      </w:r>
      <w:r>
        <w:t xml:space="preserve">driven BI </w:t>
      </w:r>
      <w:r w:rsidR="00DD44F8">
        <w:t xml:space="preserve">while </w:t>
      </w:r>
      <w:r>
        <w:t>tak</w:t>
      </w:r>
      <w:r w:rsidR="00DD44F8">
        <w:t>ing</w:t>
      </w:r>
      <w:r>
        <w:t xml:space="preserve"> advantage of all of your data – across data silos both big and small. </w:t>
      </w:r>
    </w:p>
    <w:p w:rsidR="00DD44F8" w:rsidRDefault="00DD44F8">
      <w:pPr>
        <w:spacing w:before="0" w:beforeAutospacing="0" w:after="0" w:afterAutospacing="0" w:line="240" w:lineRule="auto"/>
        <w:rPr>
          <w:b/>
          <w:color w:val="76923C" w:themeColor="accent3" w:themeShade="BF"/>
          <w:sz w:val="36"/>
        </w:rPr>
      </w:pPr>
      <w:r>
        <w:br w:type="page"/>
      </w:r>
    </w:p>
    <w:p w:rsidR="006C39E6" w:rsidRPr="00395712" w:rsidRDefault="006C39E6" w:rsidP="00395712">
      <w:pPr>
        <w:pStyle w:val="Heading2"/>
      </w:pPr>
      <w:bookmarkStart w:id="298" w:name="_Toc382297537"/>
      <w:r w:rsidRPr="00395712">
        <w:lastRenderedPageBreak/>
        <w:t xml:space="preserve">When </w:t>
      </w:r>
      <w:r w:rsidR="001D67EC">
        <w:t>should you</w:t>
      </w:r>
      <w:r w:rsidRPr="00395712">
        <w:t xml:space="preserve"> </w:t>
      </w:r>
      <w:r w:rsidR="00DD44F8" w:rsidRPr="00395712">
        <w:t>establish</w:t>
      </w:r>
      <w:r w:rsidRPr="00395712">
        <w:t xml:space="preserve"> a QlikView Center of Excellence</w:t>
      </w:r>
      <w:r w:rsidR="001D67EC">
        <w:t>?</w:t>
      </w:r>
      <w:bookmarkEnd w:id="298"/>
    </w:p>
    <w:p w:rsidR="0060350A" w:rsidRDefault="0060350A" w:rsidP="00EB76A6">
      <w:r>
        <w:t xml:space="preserve">Getting </w:t>
      </w:r>
      <w:r w:rsidR="006C39E6">
        <w:t xml:space="preserve">started with QlikView is easy.  </w:t>
      </w:r>
      <w:r w:rsidR="00622100">
        <w:t xml:space="preserve">A typical scenario begins with </w:t>
      </w:r>
      <w:r w:rsidR="00F266AA">
        <w:t>one person</w:t>
      </w:r>
      <w:r>
        <w:t xml:space="preserve"> downloading and </w:t>
      </w:r>
      <w:r w:rsidR="00F266AA">
        <w:t xml:space="preserve">utilizing the </w:t>
      </w:r>
      <w:r w:rsidR="00A205C7">
        <w:t xml:space="preserve">free </w:t>
      </w:r>
      <w:r w:rsidR="00F266AA">
        <w:t xml:space="preserve">QlikView </w:t>
      </w:r>
      <w:r w:rsidR="006C39E6">
        <w:t>desktop developer</w:t>
      </w:r>
      <w:r>
        <w:t xml:space="preserve"> for their own purposes.  But inevitably, there will be a desire to share </w:t>
      </w:r>
      <w:r w:rsidR="00A677C9">
        <w:t xml:space="preserve">their </w:t>
      </w:r>
      <w:r>
        <w:t>QlikView solutions with more and more users</w:t>
      </w:r>
      <w:r w:rsidR="009C0DF2">
        <w:t xml:space="preserve"> which typically leads to a </w:t>
      </w:r>
      <w:r>
        <w:t xml:space="preserve">request for IT to support a </w:t>
      </w:r>
      <w:r w:rsidR="006C39E6">
        <w:t xml:space="preserve">QlikView server.  </w:t>
      </w:r>
      <w:r>
        <w:t xml:space="preserve">  As time goes on, QlikView usage </w:t>
      </w:r>
      <w:r w:rsidR="00622100">
        <w:t>tends to not only</w:t>
      </w:r>
      <w:r>
        <w:t xml:space="preserve"> grow within that one department but will also eventually span multiple departments </w:t>
      </w:r>
      <w:r w:rsidR="00A205C7">
        <w:t xml:space="preserve">driving </w:t>
      </w:r>
      <w:r>
        <w:t xml:space="preserve">IT to grow their capabilities as well.  </w:t>
      </w:r>
    </w:p>
    <w:p w:rsidR="00E7451B" w:rsidRDefault="000A1221" w:rsidP="00EB76A6">
      <w:r>
        <w:rPr>
          <w:noProof/>
        </w:rPr>
        <mc:AlternateContent>
          <mc:Choice Requires="wps">
            <w:drawing>
              <wp:anchor distT="0" distB="0" distL="114300" distR="114300" simplePos="0" relativeHeight="251663360" behindDoc="0" locked="0" layoutInCell="1" allowOverlap="1" wp14:anchorId="32377D61" wp14:editId="15D1BF7E">
                <wp:simplePos x="0" y="0"/>
                <wp:positionH relativeFrom="column">
                  <wp:posOffset>3932237</wp:posOffset>
                </wp:positionH>
                <wp:positionV relativeFrom="paragraph">
                  <wp:posOffset>1174738</wp:posOffset>
                </wp:positionV>
                <wp:extent cx="243205" cy="2020570"/>
                <wp:effectExtent l="63818" t="31432" r="68262" b="68263"/>
                <wp:wrapNone/>
                <wp:docPr id="4" name="Left Brace 4"/>
                <wp:cNvGraphicFramePr/>
                <a:graphic xmlns:a="http://schemas.openxmlformats.org/drawingml/2006/main">
                  <a:graphicData uri="http://schemas.microsoft.com/office/word/2010/wordprocessingShape">
                    <wps:wsp>
                      <wps:cNvSpPr/>
                      <wps:spPr>
                        <a:xfrm rot="5400000">
                          <a:off x="0" y="0"/>
                          <a:ext cx="243205" cy="2020570"/>
                        </a:xfrm>
                        <a:prstGeom prst="leftBrace">
                          <a:avLst/>
                        </a:prstGeom>
                      </wps:spPr>
                      <wps:style>
                        <a:lnRef idx="2">
                          <a:schemeClr val="accent6"/>
                        </a:lnRef>
                        <a:fillRef idx="0">
                          <a:schemeClr val="accent6"/>
                        </a:fillRef>
                        <a:effectRef idx="1">
                          <a:schemeClr val="accent6"/>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Left Brace 4" o:spid="_x0000_s1026" type="#_x0000_t87" style="position:absolute;margin-left:309.6pt;margin-top:92.5pt;width:19.15pt;height:159.1pt;rotation:90;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" adj="217" strokecolor="#f79646 [3209]" strokeweight="2pt">
                <v:shadow on="t" color="black" opacity="24903f" origin=",.5" offset="0,.55556mm"/>
              </v:shape>
            </w:pict>
          </mc:Fallback>
        </mc:AlternateContent>
      </w:r>
      <w:r w:rsidR="00622100">
        <w:t>The other common scenario is a strategic decision on the part of IT.  Frustrated with a never ending backlog of BI requests</w:t>
      </w:r>
      <w:r w:rsidR="00A677C9">
        <w:t xml:space="preserve">, declining resources, and a deep desire to serve their user community, </w:t>
      </w:r>
      <w:r w:rsidR="00622100">
        <w:t xml:space="preserve">IT departments will proactively choose to deliver QlikView’s user driven BI platform as a service.  Either way, </w:t>
      </w:r>
      <w:r w:rsidR="00A677C9">
        <w:t xml:space="preserve">it is </w:t>
      </w:r>
      <w:r w:rsidR="00622100">
        <w:t>a</w:t>
      </w:r>
      <w:r w:rsidR="0060350A">
        <w:t xml:space="preserve">t </w:t>
      </w:r>
      <w:r w:rsidR="00A205C7">
        <w:t xml:space="preserve">the point that QlikView </w:t>
      </w:r>
      <w:r w:rsidR="00622100">
        <w:t>begins to spread be</w:t>
      </w:r>
      <w:r w:rsidR="00A205C7">
        <w:t>tween departments</w:t>
      </w:r>
      <w:r w:rsidR="00A677C9">
        <w:t xml:space="preserve"> that </w:t>
      </w:r>
      <w:r w:rsidR="0060350A">
        <w:t>there is a significant opportunity for sharing of resources and assets</w:t>
      </w:r>
      <w:r w:rsidR="00A205C7">
        <w:t xml:space="preserve">.  This is the point at which </w:t>
      </w:r>
      <w:r w:rsidR="0060350A">
        <w:t>firm</w:t>
      </w:r>
      <w:r w:rsidR="00622100">
        <w:t>s</w:t>
      </w:r>
      <w:r w:rsidR="0060350A">
        <w:t xml:space="preserve"> </w:t>
      </w:r>
      <w:r w:rsidR="00A205C7">
        <w:t>should</w:t>
      </w:r>
      <w:r w:rsidR="0060350A">
        <w:t xml:space="preserve"> consider adopting a </w:t>
      </w:r>
      <w:proofErr w:type="spellStart"/>
      <w:r w:rsidR="0060350A">
        <w:t>QVCoE</w:t>
      </w:r>
      <w:proofErr w:type="spellEnd"/>
      <w:r w:rsidR="0060350A">
        <w:t xml:space="preserve">. </w:t>
      </w:r>
      <w:r w:rsidR="006C39E6">
        <w:t xml:space="preserve"> </w:t>
      </w:r>
      <w:r w:rsidR="00FB529F">
        <w:t>Of course, as</w:t>
      </w:r>
      <w:r w:rsidR="00E7451B">
        <w:t xml:space="preserve"> additional departments begin to utilize QlikView, the benefits of a </w:t>
      </w:r>
      <w:proofErr w:type="spellStart"/>
      <w:r w:rsidR="00E7451B">
        <w:t>QVCoE</w:t>
      </w:r>
      <w:proofErr w:type="spellEnd"/>
      <w:r w:rsidR="00E7451B">
        <w:t xml:space="preserve"> </w:t>
      </w:r>
      <w:r w:rsidR="00A205C7">
        <w:t xml:space="preserve">only </w:t>
      </w:r>
      <w:r w:rsidR="00E7451B">
        <w:t xml:space="preserve">become more </w:t>
      </w:r>
      <w:r w:rsidR="00622100">
        <w:t xml:space="preserve">and more </w:t>
      </w:r>
      <w:r w:rsidR="00E7451B">
        <w:t>apparent.</w:t>
      </w:r>
    </w:p>
    <w:p w:rsidR="000A1221" w:rsidRDefault="000A1221" w:rsidP="00EB76A6">
      <w:r>
        <w:rPr>
          <w:noProof/>
        </w:rPr>
        <mc:AlternateContent>
          <mc:Choice Requires="wps">
            <w:drawing>
              <wp:anchor distT="0" distB="0" distL="114300" distR="114300" simplePos="0" relativeHeight="251664384" behindDoc="0" locked="0" layoutInCell="1" allowOverlap="1" wp14:anchorId="2AAC02AA" wp14:editId="23EF0EF3">
                <wp:simplePos x="0" y="0"/>
                <wp:positionH relativeFrom="column">
                  <wp:posOffset>2678430</wp:posOffset>
                </wp:positionH>
                <wp:positionV relativeFrom="paragraph">
                  <wp:posOffset>143815</wp:posOffset>
                </wp:positionV>
                <wp:extent cx="2693670" cy="264795"/>
                <wp:effectExtent l="0" t="0" r="0" b="1905"/>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93670" cy="264795"/>
                        </a:xfrm>
                        <a:prstGeom prst="rect">
                          <a:avLst/>
                        </a:prstGeom>
                        <a:noFill/>
                        <a:ln w="9525">
                          <a:noFill/>
                          <a:miter lim="800000"/>
                          <a:headEnd/>
                          <a:tailEnd/>
                        </a:ln>
                      </wps:spPr>
                      <wps:txbx>
                        <w:txbxContent>
                          <w:p w:rsidR="00220255" w:rsidRPr="00A677C9" w:rsidRDefault="00220255" w:rsidP="00A677C9">
                            <w:pPr>
                              <w:jc w:val="center"/>
                              <w:rPr>
                                <w:b/>
                              </w:rPr>
                            </w:pPr>
                            <w:r w:rsidRPr="00A677C9">
                              <w:rPr>
                                <w:b/>
                              </w:rPr>
                              <w:t xml:space="preserve">Implementation of a </w:t>
                            </w:r>
                            <w:proofErr w:type="spellStart"/>
                            <w:r w:rsidRPr="00A677C9">
                              <w:rPr>
                                <w:b/>
                              </w:rPr>
                              <w:t>QVCoE</w:t>
                            </w:r>
                            <w:proofErr w:type="spellEnd"/>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margin-left:210.9pt;margin-top:11.3pt;width:212.1pt;height:20.8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" filled="f" stroked="f">
                <v:textbox>
                  <w:txbxContent>
                    <w:p w:rsidR="00220255" w:rsidRPr="00A677C9" w:rsidRDefault="00220255" w:rsidP="00A677C9">
                      <w:pPr>
                        <w:jc w:val="center"/>
                        <w:rPr>
                          <w:b/>
                        </w:rPr>
                      </w:pPr>
                      <w:r w:rsidRPr="00A677C9">
                        <w:rPr>
                          <w:b/>
                        </w:rPr>
                        <w:t xml:space="preserve">Implementation of a </w:t>
                      </w:r>
                      <w:proofErr w:type="spellStart"/>
                      <w:r w:rsidRPr="00A677C9">
                        <w:rPr>
                          <w:b/>
                        </w:rPr>
                        <w:t>QVCoE</w:t>
                      </w:r>
                      <w:proofErr w:type="spellEnd"/>
                    </w:p>
                  </w:txbxContent>
                </v:textbox>
              </v:shape>
            </w:pict>
          </mc:Fallback>
        </mc:AlternateContent>
      </w:r>
    </w:p>
    <w:p w:rsidR="006C39E6" w:rsidRDefault="006C39E6" w:rsidP="00EB76A6">
      <w:r>
        <w:t xml:space="preserve"> </w:t>
      </w:r>
    </w:p>
    <w:p w:rsidR="006C39E6" w:rsidRDefault="006C39E6" w:rsidP="009A187E">
      <w:pPr>
        <w:jc w:val="center"/>
      </w:pPr>
      <w:r>
        <w:rPr>
          <w:noProof/>
        </w:rPr>
        <w:drawing>
          <wp:inline distT="0" distB="0" distL="0" distR="0" wp14:anchorId="251D35EE" wp14:editId="6CAAA108">
            <wp:extent cx="5017806" cy="272278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018119" cy="2722955"/>
                    </a:xfrm>
                    <a:prstGeom prst="rect">
                      <a:avLst/>
                    </a:prstGeom>
                    <a:noFill/>
                  </pic:spPr>
                </pic:pic>
              </a:graphicData>
            </a:graphic>
          </wp:inline>
        </w:drawing>
      </w:r>
    </w:p>
    <w:p w:rsidR="000E7684" w:rsidRPr="006C39E6" w:rsidRDefault="000E7684" w:rsidP="00395712">
      <w:pPr>
        <w:pStyle w:val="Heading2"/>
      </w:pPr>
      <w:bookmarkStart w:id="299" w:name="_Toc382297538"/>
      <w:r>
        <w:lastRenderedPageBreak/>
        <w:t>What does a Center of Excellence do?</w:t>
      </w:r>
      <w:bookmarkEnd w:id="299"/>
    </w:p>
    <w:p w:rsidR="0097794C" w:rsidRDefault="000E7684" w:rsidP="0097794C">
      <w:pPr>
        <w:rPr>
          <w:noProof/>
        </w:rPr>
      </w:pPr>
      <w:r>
        <w:t xml:space="preserve">The types of services that a QlikView Center of Excellence performs are very much in line with what you might </w:t>
      </w:r>
      <w:r w:rsidR="00D40EFC">
        <w:t>expect</w:t>
      </w:r>
      <w:r>
        <w:t xml:space="preserve"> in </w:t>
      </w:r>
      <w:r w:rsidR="00A677C9">
        <w:t>any other</w:t>
      </w:r>
      <w:r>
        <w:t xml:space="preserve"> Center of Excellence.  However, one key differentiation is </w:t>
      </w:r>
      <w:r w:rsidR="00A677C9">
        <w:t xml:space="preserve">the </w:t>
      </w:r>
      <w:r w:rsidR="00D40EFC">
        <w:t xml:space="preserve">emphasis placed on </w:t>
      </w:r>
      <w:r w:rsidR="00D40EFC" w:rsidRPr="00B61AEB">
        <w:rPr>
          <w:u w:val="single"/>
        </w:rPr>
        <w:t>inclusion of the business</w:t>
      </w:r>
      <w:r w:rsidR="00D40EFC">
        <w:t xml:space="preserve">. </w:t>
      </w:r>
      <w:r w:rsidR="00A677C9">
        <w:t xml:space="preserve"> In fact, as we will see later, many of the roles traditionally defined as “IT” can </w:t>
      </w:r>
      <w:r w:rsidR="00D40EFC">
        <w:t xml:space="preserve">- </w:t>
      </w:r>
      <w:r w:rsidR="00A677C9" w:rsidRPr="00D40EFC">
        <w:rPr>
          <w:i/>
        </w:rPr>
        <w:t xml:space="preserve">and often will </w:t>
      </w:r>
      <w:r w:rsidR="00D40EFC">
        <w:t xml:space="preserve">- </w:t>
      </w:r>
      <w:r w:rsidR="00A677C9">
        <w:t>be handled directly within the line of business</w:t>
      </w:r>
      <w:r w:rsidR="00D40EFC">
        <w:t xml:space="preserve"> rather than in IT</w:t>
      </w:r>
      <w:r w:rsidR="00A677C9">
        <w:t>.</w:t>
      </w:r>
      <w:r w:rsidR="0097794C" w:rsidRPr="0097794C">
        <w:rPr>
          <w:noProof/>
        </w:rPr>
        <w:t xml:space="preserve"> </w:t>
      </w:r>
    </w:p>
    <w:p w:rsidR="005D3F32" w:rsidRDefault="005D3F32" w:rsidP="0097794C">
      <w:pPr>
        <w:rPr>
          <w:noProof/>
        </w:rPr>
      </w:pPr>
      <w:r>
        <w:rPr>
          <w:noProof/>
        </w:rPr>
        <w:t>The following is a high level view into the types of activities that will take place within the mission of the Q</w:t>
      </w:r>
      <w:r w:rsidR="00DD44F8">
        <w:rPr>
          <w:noProof/>
        </w:rPr>
        <w:t>V</w:t>
      </w:r>
      <w:r>
        <w:rPr>
          <w:noProof/>
        </w:rPr>
        <w:t>CoE.  It is not intended to be an exhaustive list but rather a framework to begin thinking about the roles and skill sets that we will discuss further</w:t>
      </w:r>
      <w:r w:rsidR="00FB529F">
        <w:rPr>
          <w:noProof/>
        </w:rPr>
        <w:t xml:space="preserve"> along</w:t>
      </w:r>
      <w:r>
        <w:rPr>
          <w:noProof/>
        </w:rPr>
        <w:t>.</w:t>
      </w:r>
    </w:p>
    <w:p w:rsidR="000A1221" w:rsidRDefault="000A1221" w:rsidP="0097794C">
      <w:pPr>
        <w:rPr>
          <w:noProof/>
        </w:rPr>
      </w:pPr>
    </w:p>
    <w:p w:rsidR="00A677C9" w:rsidRDefault="003E444C" w:rsidP="0097794C">
      <w:pPr>
        <w:jc w:val="center"/>
      </w:pPr>
      <w:r w:rsidRPr="00FD45C1">
        <w:rPr>
          <w:noProof/>
        </w:rPr>
        <mc:AlternateContent>
          <mc:Choice Requires="wps">
            <w:drawing>
              <wp:anchor distT="0" distB="0" distL="114300" distR="114300" simplePos="0" relativeHeight="251672576" behindDoc="0" locked="0" layoutInCell="1" allowOverlap="1" wp14:anchorId="2BDDE0F1" wp14:editId="7A0B4B19">
                <wp:simplePos x="0" y="0"/>
                <wp:positionH relativeFrom="column">
                  <wp:posOffset>356396</wp:posOffset>
                </wp:positionH>
                <wp:positionV relativeFrom="paragraph">
                  <wp:posOffset>1880870</wp:posOffset>
                </wp:positionV>
                <wp:extent cx="2574925" cy="1403985"/>
                <wp:effectExtent l="0" t="0" r="0" b="4445"/>
                <wp:wrapNone/>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74925" cy="1403985"/>
                        </a:xfrm>
                        <a:prstGeom prst="rect">
                          <a:avLst/>
                        </a:prstGeom>
                        <a:noFill/>
                        <a:ln w="9525">
                          <a:noFill/>
                          <a:miter lim="800000"/>
                          <a:headEnd/>
                          <a:tailEnd/>
                        </a:ln>
                      </wps:spPr>
                      <wps:txbx>
                        <w:txbxContent>
                          <w:p w:rsidR="00220255" w:rsidRPr="00FD45C1" w:rsidRDefault="00220255" w:rsidP="00FD45C1">
                            <w:pPr>
                              <w:spacing w:before="0" w:beforeAutospacing="0" w:after="0" w:afterAutospacing="0"/>
                              <w:rPr>
                                <w:color w:val="FFFFFF" w:themeColor="background1"/>
                              </w:rPr>
                            </w:pPr>
                            <w:r w:rsidRPr="00FD45C1">
                              <w:rPr>
                                <w:color w:val="FFFFFF" w:themeColor="background1"/>
                              </w:rPr>
                              <w:t xml:space="preserve">   </w:t>
                            </w:r>
                            <w:r w:rsidRPr="00FD45C1">
                              <w:rPr>
                                <w:color w:val="FFFFFF" w:themeColor="background1"/>
                                <w:sz w:val="14"/>
                              </w:rPr>
                              <w:sym w:font="Wingdings" w:char="F06C"/>
                            </w:r>
                            <w:r w:rsidRPr="00FD45C1">
                              <w:rPr>
                                <w:color w:val="FFFFFF" w:themeColor="background1"/>
                              </w:rPr>
                              <w:t xml:space="preserve">   Data Architecture</w:t>
                            </w:r>
                          </w:p>
                          <w:p w:rsidR="00220255" w:rsidRDefault="00220255" w:rsidP="00FD45C1">
                            <w:pPr>
                              <w:spacing w:before="0" w:beforeAutospacing="0" w:after="0" w:afterAutospacing="0"/>
                              <w:rPr>
                                <w:color w:val="FFFFFF" w:themeColor="background1"/>
                              </w:rPr>
                            </w:pPr>
                            <w:r w:rsidRPr="00FD45C1">
                              <w:rPr>
                                <w:color w:val="FFFFFF" w:themeColor="background1"/>
                              </w:rPr>
                              <w:t xml:space="preserve">   </w:t>
                            </w:r>
                            <w:r w:rsidRPr="00FD45C1">
                              <w:rPr>
                                <w:color w:val="FFFFFF" w:themeColor="background1"/>
                                <w:sz w:val="14"/>
                              </w:rPr>
                              <w:sym w:font="Wingdings" w:char="F06C"/>
                            </w:r>
                            <w:r w:rsidRPr="00FD45C1">
                              <w:rPr>
                                <w:color w:val="FFFFFF" w:themeColor="background1"/>
                              </w:rPr>
                              <w:t xml:space="preserve">   Application Architecture</w:t>
                            </w:r>
                          </w:p>
                          <w:p w:rsidR="00220255" w:rsidRPr="00FD45C1" w:rsidRDefault="00220255" w:rsidP="00FD45C1">
                            <w:pPr>
                              <w:spacing w:before="0" w:beforeAutospacing="0" w:after="0" w:afterAutospacing="0"/>
                              <w:rPr>
                                <w:color w:val="FFFFFF" w:themeColor="background1"/>
                              </w:rPr>
                            </w:pPr>
                            <w:r w:rsidRPr="00FD45C1">
                              <w:rPr>
                                <w:color w:val="FFFFFF" w:themeColor="background1"/>
                              </w:rPr>
                              <w:t xml:space="preserve">   </w:t>
                            </w:r>
                            <w:r w:rsidRPr="00FD45C1">
                              <w:rPr>
                                <w:color w:val="FFFFFF" w:themeColor="background1"/>
                                <w:sz w:val="14"/>
                              </w:rPr>
                              <w:sym w:font="Wingdings" w:char="F06C"/>
                            </w:r>
                            <w:r w:rsidRPr="00FD45C1">
                              <w:rPr>
                                <w:color w:val="FFFFFF" w:themeColor="background1"/>
                              </w:rPr>
                              <w:t xml:space="preserve">   </w:t>
                            </w:r>
                            <w:r>
                              <w:rPr>
                                <w:color w:val="FFFFFF" w:themeColor="background1"/>
                              </w:rPr>
                              <w:t>Collaborative Development</w:t>
                            </w:r>
                          </w:p>
                          <w:p w:rsidR="00220255" w:rsidRPr="00FD45C1" w:rsidRDefault="00220255" w:rsidP="00FD45C1">
                            <w:pPr>
                              <w:spacing w:before="0" w:beforeAutospacing="0" w:after="0" w:afterAutospacing="0"/>
                              <w:rPr>
                                <w:color w:val="FFFFFF" w:themeColor="background1"/>
                              </w:rPr>
                            </w:pPr>
                            <w:r w:rsidRPr="00FD45C1">
                              <w:rPr>
                                <w:color w:val="FFFFFF" w:themeColor="background1"/>
                              </w:rPr>
                              <w:t xml:space="preserve">   </w:t>
                            </w:r>
                            <w:r w:rsidRPr="00FD45C1">
                              <w:rPr>
                                <w:color w:val="FFFFFF" w:themeColor="background1"/>
                                <w:sz w:val="14"/>
                              </w:rPr>
                              <w:sym w:font="Wingdings" w:char="F06C"/>
                            </w:r>
                            <w:r w:rsidRPr="00FD45C1">
                              <w:rPr>
                                <w:color w:val="FFFFFF" w:themeColor="background1"/>
                              </w:rPr>
                              <w:t xml:space="preserve">   Security</w:t>
                            </w:r>
                          </w:p>
                          <w:p w:rsidR="00220255" w:rsidRPr="005D3F32" w:rsidRDefault="00220255" w:rsidP="00FD45C1">
                            <w:pPr>
                              <w:spacing w:before="0" w:beforeAutospacing="0" w:after="0" w:afterAutospacing="0"/>
                              <w:rPr>
                                <w:color w:val="FFFFFF" w:themeColor="background1"/>
                                <w:sz w:val="28"/>
                              </w:rPr>
                            </w:pPr>
                            <w:r w:rsidRPr="005D3F32">
                              <w:rPr>
                                <w:b/>
                                <w:color w:val="FFFFFF" w:themeColor="background1"/>
                                <w:sz w:val="32"/>
                              </w:rPr>
                              <w:t>Application Development</w:t>
                            </w:r>
                          </w:p>
                        </w:txbxContent>
                      </wps:txbx>
                      <wps:bodyPr rot="0" vert="horz" wrap="square" lIns="0" tIns="0" rIns="0" bIns="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9" type="#_x0000_t202" style="position:absolute;left:0;text-align:left;margin-left:28.05pt;margin-top:148.1pt;width:202.75pt;height:110.55pt;z-index:25167257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" filled="f" stroked="f">
                <v:textbox style="mso-fit-shape-to-text:t" inset="0,0,0,0">
                  <w:txbxContent>
                    <w:p w:rsidR="00220255" w:rsidRPr="00FD45C1" w:rsidRDefault="00220255" w:rsidP="00FD45C1">
                      <w:pPr>
                        <w:spacing w:before="0" w:beforeAutospacing="0" w:after="0" w:afterAutospacing="0"/>
                        <w:rPr>
                          <w:color w:val="FFFFFF" w:themeColor="background1"/>
                        </w:rPr>
                      </w:pPr>
                      <w:r w:rsidRPr="00FD45C1">
                        <w:rPr>
                          <w:color w:val="FFFFFF" w:themeColor="background1"/>
                        </w:rPr>
                        <w:t xml:space="preserve">   </w:t>
                      </w:r>
                      <w:r w:rsidRPr="00FD45C1">
                        <w:rPr>
                          <w:color w:val="FFFFFF" w:themeColor="background1"/>
                          <w:sz w:val="14"/>
                        </w:rPr>
                        <w:sym w:font="Wingdings" w:char="F06C"/>
                      </w:r>
                      <w:r w:rsidRPr="00FD45C1">
                        <w:rPr>
                          <w:color w:val="FFFFFF" w:themeColor="background1"/>
                        </w:rPr>
                        <w:t xml:space="preserve">   Data Architecture</w:t>
                      </w:r>
                    </w:p>
                    <w:p w:rsidR="00220255" w:rsidRDefault="00220255" w:rsidP="00FD45C1">
                      <w:pPr>
                        <w:spacing w:before="0" w:beforeAutospacing="0" w:after="0" w:afterAutospacing="0"/>
                        <w:rPr>
                          <w:color w:val="FFFFFF" w:themeColor="background1"/>
                        </w:rPr>
                      </w:pPr>
                      <w:r w:rsidRPr="00FD45C1">
                        <w:rPr>
                          <w:color w:val="FFFFFF" w:themeColor="background1"/>
                        </w:rPr>
                        <w:t xml:space="preserve">   </w:t>
                      </w:r>
                      <w:r w:rsidRPr="00FD45C1">
                        <w:rPr>
                          <w:color w:val="FFFFFF" w:themeColor="background1"/>
                          <w:sz w:val="14"/>
                        </w:rPr>
                        <w:sym w:font="Wingdings" w:char="F06C"/>
                      </w:r>
                      <w:r w:rsidRPr="00FD45C1">
                        <w:rPr>
                          <w:color w:val="FFFFFF" w:themeColor="background1"/>
                        </w:rPr>
                        <w:t xml:space="preserve">   Application Architecture</w:t>
                      </w:r>
                    </w:p>
                    <w:p w:rsidR="00220255" w:rsidRPr="00FD45C1" w:rsidRDefault="00220255" w:rsidP="00FD45C1">
                      <w:pPr>
                        <w:spacing w:before="0" w:beforeAutospacing="0" w:after="0" w:afterAutospacing="0"/>
                        <w:rPr>
                          <w:color w:val="FFFFFF" w:themeColor="background1"/>
                        </w:rPr>
                      </w:pPr>
                      <w:r w:rsidRPr="00FD45C1">
                        <w:rPr>
                          <w:color w:val="FFFFFF" w:themeColor="background1"/>
                        </w:rPr>
                        <w:t xml:space="preserve">   </w:t>
                      </w:r>
                      <w:r w:rsidRPr="00FD45C1">
                        <w:rPr>
                          <w:color w:val="FFFFFF" w:themeColor="background1"/>
                          <w:sz w:val="14"/>
                        </w:rPr>
                        <w:sym w:font="Wingdings" w:char="F06C"/>
                      </w:r>
                      <w:r w:rsidRPr="00FD45C1">
                        <w:rPr>
                          <w:color w:val="FFFFFF" w:themeColor="background1"/>
                        </w:rPr>
                        <w:t xml:space="preserve">   </w:t>
                      </w:r>
                      <w:r>
                        <w:rPr>
                          <w:color w:val="FFFFFF" w:themeColor="background1"/>
                        </w:rPr>
                        <w:t>Collaborative Development</w:t>
                      </w:r>
                    </w:p>
                    <w:p w:rsidR="00220255" w:rsidRPr="00FD45C1" w:rsidRDefault="00220255" w:rsidP="00FD45C1">
                      <w:pPr>
                        <w:spacing w:before="0" w:beforeAutospacing="0" w:after="0" w:afterAutospacing="0"/>
                        <w:rPr>
                          <w:color w:val="FFFFFF" w:themeColor="background1"/>
                        </w:rPr>
                      </w:pPr>
                      <w:r w:rsidRPr="00FD45C1">
                        <w:rPr>
                          <w:color w:val="FFFFFF" w:themeColor="background1"/>
                        </w:rPr>
                        <w:t xml:space="preserve">   </w:t>
                      </w:r>
                      <w:r w:rsidRPr="00FD45C1">
                        <w:rPr>
                          <w:color w:val="FFFFFF" w:themeColor="background1"/>
                          <w:sz w:val="14"/>
                        </w:rPr>
                        <w:sym w:font="Wingdings" w:char="F06C"/>
                      </w:r>
                      <w:r w:rsidRPr="00FD45C1">
                        <w:rPr>
                          <w:color w:val="FFFFFF" w:themeColor="background1"/>
                        </w:rPr>
                        <w:t xml:space="preserve">   Security</w:t>
                      </w:r>
                    </w:p>
                    <w:p w:rsidR="00220255" w:rsidRPr="005D3F32" w:rsidRDefault="00220255" w:rsidP="00FD45C1">
                      <w:pPr>
                        <w:spacing w:before="0" w:beforeAutospacing="0" w:after="0" w:afterAutospacing="0"/>
                        <w:rPr>
                          <w:color w:val="FFFFFF" w:themeColor="background1"/>
                          <w:sz w:val="28"/>
                        </w:rPr>
                      </w:pPr>
                      <w:r w:rsidRPr="005D3F32">
                        <w:rPr>
                          <w:b/>
                          <w:color w:val="FFFFFF" w:themeColor="background1"/>
                          <w:sz w:val="32"/>
                        </w:rPr>
                        <w:t>Application Development</w:t>
                      </w:r>
                    </w:p>
                  </w:txbxContent>
                </v:textbox>
              </v:shape>
            </w:pict>
          </mc:Fallback>
        </mc:AlternateContent>
      </w:r>
      <w:r>
        <w:rPr>
          <w:noProof/>
        </w:rPr>
        <mc:AlternateContent>
          <mc:Choice Requires="wps">
            <w:drawing>
              <wp:anchor distT="0" distB="0" distL="114300" distR="114300" simplePos="0" relativeHeight="251668480" behindDoc="0" locked="0" layoutInCell="1" allowOverlap="1" wp14:anchorId="1E4CFE36" wp14:editId="0AC12879">
                <wp:simplePos x="0" y="0"/>
                <wp:positionH relativeFrom="column">
                  <wp:posOffset>358936</wp:posOffset>
                </wp:positionH>
                <wp:positionV relativeFrom="paragraph">
                  <wp:posOffset>164465</wp:posOffset>
                </wp:positionV>
                <wp:extent cx="2574925" cy="1403985"/>
                <wp:effectExtent l="0" t="0" r="0" b="4445"/>
                <wp:wrapNone/>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74925" cy="1403985"/>
                        </a:xfrm>
                        <a:prstGeom prst="rect">
                          <a:avLst/>
                        </a:prstGeom>
                        <a:noFill/>
                        <a:ln w="9525">
                          <a:noFill/>
                          <a:miter lim="800000"/>
                          <a:headEnd/>
                          <a:tailEnd/>
                        </a:ln>
                      </wps:spPr>
                      <wps:txbx>
                        <w:txbxContent>
                          <w:p w:rsidR="00220255" w:rsidRPr="005D3F32" w:rsidRDefault="00220255" w:rsidP="00FD45C1">
                            <w:pPr>
                              <w:spacing w:before="0" w:beforeAutospacing="0" w:after="0" w:afterAutospacing="0"/>
                              <w:rPr>
                                <w:b/>
                                <w:color w:val="FFFFFF" w:themeColor="background1"/>
                                <w:sz w:val="32"/>
                              </w:rPr>
                            </w:pPr>
                            <w:r w:rsidRPr="005D3F32">
                              <w:rPr>
                                <w:b/>
                                <w:color w:val="FFFFFF" w:themeColor="background1"/>
                                <w:sz w:val="32"/>
                              </w:rPr>
                              <w:t>Program Management</w:t>
                            </w:r>
                          </w:p>
                          <w:p w:rsidR="00220255" w:rsidRPr="00FD45C1" w:rsidRDefault="00220255" w:rsidP="00FD45C1">
                            <w:pPr>
                              <w:spacing w:before="0" w:beforeAutospacing="0" w:after="0" w:afterAutospacing="0"/>
                              <w:rPr>
                                <w:color w:val="FFFFFF" w:themeColor="background1"/>
                              </w:rPr>
                            </w:pPr>
                            <w:r w:rsidRPr="00FD45C1">
                              <w:rPr>
                                <w:color w:val="FFFFFF" w:themeColor="background1"/>
                              </w:rPr>
                              <w:t xml:space="preserve">   </w:t>
                            </w:r>
                            <w:r w:rsidRPr="00FD45C1">
                              <w:rPr>
                                <w:color w:val="FFFFFF" w:themeColor="background1"/>
                                <w:sz w:val="14"/>
                              </w:rPr>
                              <w:sym w:font="Wingdings" w:char="F06C"/>
                            </w:r>
                            <w:r w:rsidRPr="00FD45C1">
                              <w:rPr>
                                <w:color w:val="FFFFFF" w:themeColor="background1"/>
                              </w:rPr>
                              <w:t xml:space="preserve">   Prototyping &amp; Agile Delivery</w:t>
                            </w:r>
                          </w:p>
                          <w:p w:rsidR="00220255" w:rsidRPr="00FD45C1" w:rsidRDefault="00220255" w:rsidP="00FD45C1">
                            <w:pPr>
                              <w:spacing w:before="0" w:beforeAutospacing="0" w:after="0" w:afterAutospacing="0"/>
                              <w:rPr>
                                <w:color w:val="FFFFFF" w:themeColor="background1"/>
                              </w:rPr>
                            </w:pPr>
                            <w:r w:rsidRPr="00FD45C1">
                              <w:rPr>
                                <w:color w:val="FFFFFF" w:themeColor="background1"/>
                              </w:rPr>
                              <w:t xml:space="preserve">   </w:t>
                            </w:r>
                            <w:r w:rsidRPr="00FD45C1">
                              <w:rPr>
                                <w:color w:val="FFFFFF" w:themeColor="background1"/>
                                <w:sz w:val="14"/>
                              </w:rPr>
                              <w:sym w:font="Wingdings" w:char="F06C"/>
                            </w:r>
                            <w:r w:rsidRPr="00FD45C1">
                              <w:rPr>
                                <w:color w:val="FFFFFF" w:themeColor="background1"/>
                              </w:rPr>
                              <w:t xml:space="preserve">   Green-lighting of new </w:t>
                            </w:r>
                            <w:r>
                              <w:rPr>
                                <w:color w:val="FFFFFF" w:themeColor="background1"/>
                              </w:rPr>
                              <w:t xml:space="preserve">large </w:t>
                            </w:r>
                            <w:r w:rsidRPr="00FD45C1">
                              <w:rPr>
                                <w:color w:val="FFFFFF" w:themeColor="background1"/>
                              </w:rPr>
                              <w:t>projects</w:t>
                            </w:r>
                          </w:p>
                          <w:p w:rsidR="00220255" w:rsidRDefault="00220255" w:rsidP="00FD45C1">
                            <w:pPr>
                              <w:spacing w:before="0" w:beforeAutospacing="0" w:after="0" w:afterAutospacing="0"/>
                              <w:rPr>
                                <w:color w:val="FFFFFF" w:themeColor="background1"/>
                              </w:rPr>
                            </w:pPr>
                            <w:r w:rsidRPr="00FD45C1">
                              <w:rPr>
                                <w:color w:val="FFFFFF" w:themeColor="background1"/>
                              </w:rPr>
                              <w:t xml:space="preserve">   </w:t>
                            </w:r>
                            <w:r w:rsidRPr="00FD45C1">
                              <w:rPr>
                                <w:color w:val="FFFFFF" w:themeColor="background1"/>
                                <w:sz w:val="14"/>
                              </w:rPr>
                              <w:sym w:font="Wingdings" w:char="F06C"/>
                            </w:r>
                            <w:r w:rsidRPr="00FD45C1">
                              <w:rPr>
                                <w:color w:val="FFFFFF" w:themeColor="background1"/>
                              </w:rPr>
                              <w:t xml:space="preserve">   Resources Planning</w:t>
                            </w:r>
                          </w:p>
                          <w:p w:rsidR="00220255" w:rsidRPr="00FD45C1" w:rsidRDefault="00220255" w:rsidP="00FD45C1">
                            <w:pPr>
                              <w:spacing w:before="0" w:beforeAutospacing="0" w:after="0" w:afterAutospacing="0"/>
                              <w:rPr>
                                <w:color w:val="FFFFFF" w:themeColor="background1"/>
                              </w:rPr>
                            </w:pPr>
                            <w:r w:rsidRPr="00FD45C1">
                              <w:rPr>
                                <w:color w:val="FFFFFF" w:themeColor="background1"/>
                              </w:rPr>
                              <w:t xml:space="preserve">   </w:t>
                            </w:r>
                            <w:r w:rsidRPr="00FD45C1">
                              <w:rPr>
                                <w:color w:val="FFFFFF" w:themeColor="background1"/>
                                <w:sz w:val="14"/>
                              </w:rPr>
                              <w:sym w:font="Wingdings" w:char="F06C"/>
                            </w:r>
                            <w:r w:rsidRPr="00FD45C1">
                              <w:rPr>
                                <w:color w:val="FFFFFF" w:themeColor="background1"/>
                              </w:rPr>
                              <w:t xml:space="preserve">   </w:t>
                            </w:r>
                            <w:r>
                              <w:rPr>
                                <w:color w:val="FFFFFF" w:themeColor="background1"/>
                              </w:rPr>
                              <w:t>Budgeting</w:t>
                            </w:r>
                          </w:p>
                        </w:txbxContent>
                      </wps:txbx>
                      <wps:bodyPr rot="0" vert="horz" wrap="square" lIns="0" tIns="0" rIns="0" bIns="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0" type="#_x0000_t202" style="position:absolute;left:0;text-align:left;margin-left:28.25pt;margin-top:12.95pt;width:202.75pt;height:110.55pt;z-index:25166848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" filled="f" stroked="f">
                <v:textbox style="mso-fit-shape-to-text:t" inset="0,0,0,0">
                  <w:txbxContent>
                    <w:p w:rsidR="00220255" w:rsidRPr="005D3F32" w:rsidRDefault="00220255" w:rsidP="00FD45C1">
                      <w:pPr>
                        <w:spacing w:before="0" w:beforeAutospacing="0" w:after="0" w:afterAutospacing="0"/>
                        <w:rPr>
                          <w:b/>
                          <w:color w:val="FFFFFF" w:themeColor="background1"/>
                          <w:sz w:val="32"/>
                        </w:rPr>
                      </w:pPr>
                      <w:r w:rsidRPr="005D3F32">
                        <w:rPr>
                          <w:b/>
                          <w:color w:val="FFFFFF" w:themeColor="background1"/>
                          <w:sz w:val="32"/>
                        </w:rPr>
                        <w:t>Program Management</w:t>
                      </w:r>
                    </w:p>
                    <w:p w:rsidR="00220255" w:rsidRPr="00FD45C1" w:rsidRDefault="00220255" w:rsidP="00FD45C1">
                      <w:pPr>
                        <w:spacing w:before="0" w:beforeAutospacing="0" w:after="0" w:afterAutospacing="0"/>
                        <w:rPr>
                          <w:color w:val="FFFFFF" w:themeColor="background1"/>
                        </w:rPr>
                      </w:pPr>
                      <w:r w:rsidRPr="00FD45C1">
                        <w:rPr>
                          <w:color w:val="FFFFFF" w:themeColor="background1"/>
                        </w:rPr>
                        <w:t xml:space="preserve">   </w:t>
                      </w:r>
                      <w:r w:rsidRPr="00FD45C1">
                        <w:rPr>
                          <w:color w:val="FFFFFF" w:themeColor="background1"/>
                          <w:sz w:val="14"/>
                        </w:rPr>
                        <w:sym w:font="Wingdings" w:char="F06C"/>
                      </w:r>
                      <w:r w:rsidRPr="00FD45C1">
                        <w:rPr>
                          <w:color w:val="FFFFFF" w:themeColor="background1"/>
                        </w:rPr>
                        <w:t xml:space="preserve">   Prototyping &amp; Agile Delivery</w:t>
                      </w:r>
                    </w:p>
                    <w:p w:rsidR="00220255" w:rsidRPr="00FD45C1" w:rsidRDefault="00220255" w:rsidP="00FD45C1">
                      <w:pPr>
                        <w:spacing w:before="0" w:beforeAutospacing="0" w:after="0" w:afterAutospacing="0"/>
                        <w:rPr>
                          <w:color w:val="FFFFFF" w:themeColor="background1"/>
                        </w:rPr>
                      </w:pPr>
                      <w:r w:rsidRPr="00FD45C1">
                        <w:rPr>
                          <w:color w:val="FFFFFF" w:themeColor="background1"/>
                        </w:rPr>
                        <w:t xml:space="preserve">   </w:t>
                      </w:r>
                      <w:r w:rsidRPr="00FD45C1">
                        <w:rPr>
                          <w:color w:val="FFFFFF" w:themeColor="background1"/>
                          <w:sz w:val="14"/>
                        </w:rPr>
                        <w:sym w:font="Wingdings" w:char="F06C"/>
                      </w:r>
                      <w:r w:rsidRPr="00FD45C1">
                        <w:rPr>
                          <w:color w:val="FFFFFF" w:themeColor="background1"/>
                        </w:rPr>
                        <w:t xml:space="preserve">   Green-lighting of new </w:t>
                      </w:r>
                      <w:r>
                        <w:rPr>
                          <w:color w:val="FFFFFF" w:themeColor="background1"/>
                        </w:rPr>
                        <w:t xml:space="preserve">large </w:t>
                      </w:r>
                      <w:r w:rsidRPr="00FD45C1">
                        <w:rPr>
                          <w:color w:val="FFFFFF" w:themeColor="background1"/>
                        </w:rPr>
                        <w:t>projects</w:t>
                      </w:r>
                    </w:p>
                    <w:p w:rsidR="00220255" w:rsidRDefault="00220255" w:rsidP="00FD45C1">
                      <w:pPr>
                        <w:spacing w:before="0" w:beforeAutospacing="0" w:after="0" w:afterAutospacing="0"/>
                        <w:rPr>
                          <w:color w:val="FFFFFF" w:themeColor="background1"/>
                        </w:rPr>
                      </w:pPr>
                      <w:r w:rsidRPr="00FD45C1">
                        <w:rPr>
                          <w:color w:val="FFFFFF" w:themeColor="background1"/>
                        </w:rPr>
                        <w:t xml:space="preserve">   </w:t>
                      </w:r>
                      <w:r w:rsidRPr="00FD45C1">
                        <w:rPr>
                          <w:color w:val="FFFFFF" w:themeColor="background1"/>
                          <w:sz w:val="14"/>
                        </w:rPr>
                        <w:sym w:font="Wingdings" w:char="F06C"/>
                      </w:r>
                      <w:r w:rsidRPr="00FD45C1">
                        <w:rPr>
                          <w:color w:val="FFFFFF" w:themeColor="background1"/>
                        </w:rPr>
                        <w:t xml:space="preserve">   Resources Planning</w:t>
                      </w:r>
                    </w:p>
                    <w:p w:rsidR="00220255" w:rsidRPr="00FD45C1" w:rsidRDefault="00220255" w:rsidP="00FD45C1">
                      <w:pPr>
                        <w:spacing w:before="0" w:beforeAutospacing="0" w:after="0" w:afterAutospacing="0"/>
                        <w:rPr>
                          <w:color w:val="FFFFFF" w:themeColor="background1"/>
                        </w:rPr>
                      </w:pPr>
                      <w:r w:rsidRPr="00FD45C1">
                        <w:rPr>
                          <w:color w:val="FFFFFF" w:themeColor="background1"/>
                        </w:rPr>
                        <w:t xml:space="preserve">   </w:t>
                      </w:r>
                      <w:r w:rsidRPr="00FD45C1">
                        <w:rPr>
                          <w:color w:val="FFFFFF" w:themeColor="background1"/>
                          <w:sz w:val="14"/>
                        </w:rPr>
                        <w:sym w:font="Wingdings" w:char="F06C"/>
                      </w:r>
                      <w:r w:rsidRPr="00FD45C1">
                        <w:rPr>
                          <w:color w:val="FFFFFF" w:themeColor="background1"/>
                        </w:rPr>
                        <w:t xml:space="preserve">   </w:t>
                      </w:r>
                      <w:r>
                        <w:rPr>
                          <w:color w:val="FFFFFF" w:themeColor="background1"/>
                        </w:rPr>
                        <w:t>Budgeting</w:t>
                      </w:r>
                    </w:p>
                  </w:txbxContent>
                </v:textbox>
              </v:shape>
            </w:pict>
          </mc:Fallback>
        </mc:AlternateContent>
      </w:r>
      <w:r w:rsidR="005D3F32" w:rsidRPr="00FD45C1">
        <w:rPr>
          <w:noProof/>
        </w:rPr>
        <mc:AlternateContent>
          <mc:Choice Requires="wps">
            <w:drawing>
              <wp:anchor distT="0" distB="0" distL="114300" distR="114300" simplePos="0" relativeHeight="251673600" behindDoc="0" locked="0" layoutInCell="1" allowOverlap="1" wp14:anchorId="2F3A6F0B" wp14:editId="6FC2BE9A">
                <wp:simplePos x="0" y="0"/>
                <wp:positionH relativeFrom="column">
                  <wp:posOffset>3016885</wp:posOffset>
                </wp:positionH>
                <wp:positionV relativeFrom="paragraph">
                  <wp:posOffset>2096465</wp:posOffset>
                </wp:positionV>
                <wp:extent cx="2574925" cy="1403985"/>
                <wp:effectExtent l="0" t="0" r="0" b="13970"/>
                <wp:wrapNone/>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74925" cy="1403985"/>
                        </a:xfrm>
                        <a:prstGeom prst="rect">
                          <a:avLst/>
                        </a:prstGeom>
                        <a:noFill/>
                        <a:ln w="9525">
                          <a:noFill/>
                          <a:miter lim="800000"/>
                          <a:headEnd/>
                          <a:tailEnd/>
                        </a:ln>
                      </wps:spPr>
                      <wps:txbx>
                        <w:txbxContent>
                          <w:p w:rsidR="00220255" w:rsidRPr="00FD45C1" w:rsidRDefault="00220255" w:rsidP="00FD45C1">
                            <w:pPr>
                              <w:spacing w:before="0" w:beforeAutospacing="0" w:after="0" w:afterAutospacing="0"/>
                              <w:jc w:val="right"/>
                              <w:rPr>
                                <w:color w:val="FFFFFF" w:themeColor="background1"/>
                              </w:rPr>
                            </w:pPr>
                            <w:r w:rsidRPr="00FD45C1">
                              <w:rPr>
                                <w:color w:val="FFFFFF" w:themeColor="background1"/>
                              </w:rPr>
                              <w:t xml:space="preserve">Technical Architecture   </w:t>
                            </w:r>
                            <w:r w:rsidRPr="00FD45C1">
                              <w:rPr>
                                <w:color w:val="FFFFFF" w:themeColor="background1"/>
                                <w:sz w:val="14"/>
                              </w:rPr>
                              <w:sym w:font="Wingdings" w:char="F06C"/>
                            </w:r>
                            <w:r w:rsidRPr="00FD45C1">
                              <w:rPr>
                                <w:color w:val="FFFFFF" w:themeColor="background1"/>
                                <w:sz w:val="14"/>
                              </w:rPr>
                              <w:t xml:space="preserve">      </w:t>
                            </w:r>
                          </w:p>
                          <w:p w:rsidR="00220255" w:rsidRPr="00FD45C1" w:rsidRDefault="00220255" w:rsidP="00FD45C1">
                            <w:pPr>
                              <w:spacing w:before="0" w:beforeAutospacing="0" w:after="0" w:afterAutospacing="0"/>
                              <w:jc w:val="right"/>
                              <w:rPr>
                                <w:color w:val="FFFFFF" w:themeColor="background1"/>
                              </w:rPr>
                            </w:pPr>
                            <w:r w:rsidRPr="00FD45C1">
                              <w:rPr>
                                <w:color w:val="FFFFFF" w:themeColor="background1"/>
                              </w:rPr>
                              <w:t xml:space="preserve">Performance Management   </w:t>
                            </w:r>
                            <w:r w:rsidRPr="00FD45C1">
                              <w:rPr>
                                <w:color w:val="FFFFFF" w:themeColor="background1"/>
                                <w:sz w:val="14"/>
                              </w:rPr>
                              <w:sym w:font="Wingdings" w:char="F06C"/>
                            </w:r>
                            <w:r w:rsidRPr="00FD45C1">
                              <w:rPr>
                                <w:color w:val="FFFFFF" w:themeColor="background1"/>
                                <w:sz w:val="14"/>
                              </w:rPr>
                              <w:t xml:space="preserve">      </w:t>
                            </w:r>
                            <w:r w:rsidRPr="00FD45C1">
                              <w:rPr>
                                <w:color w:val="FFFFFF" w:themeColor="background1"/>
                              </w:rPr>
                              <w:t xml:space="preserve">   </w:t>
                            </w:r>
                          </w:p>
                          <w:p w:rsidR="00220255" w:rsidRPr="00FD45C1" w:rsidRDefault="00220255" w:rsidP="00FD45C1">
                            <w:pPr>
                              <w:spacing w:before="0" w:beforeAutospacing="0" w:after="0" w:afterAutospacing="0"/>
                              <w:jc w:val="right"/>
                              <w:rPr>
                                <w:color w:val="FFFFFF" w:themeColor="background1"/>
                                <w:sz w:val="14"/>
                              </w:rPr>
                            </w:pPr>
                            <w:r w:rsidRPr="00FD45C1">
                              <w:rPr>
                                <w:color w:val="FFFFFF" w:themeColor="background1"/>
                              </w:rPr>
                              <w:t xml:space="preserve">License Management   </w:t>
                            </w:r>
                            <w:r w:rsidRPr="00FD45C1">
                              <w:rPr>
                                <w:color w:val="FFFFFF" w:themeColor="background1"/>
                                <w:sz w:val="14"/>
                              </w:rPr>
                              <w:sym w:font="Wingdings" w:char="F06C"/>
                            </w:r>
                            <w:r w:rsidRPr="00FD45C1">
                              <w:rPr>
                                <w:color w:val="FFFFFF" w:themeColor="background1"/>
                                <w:sz w:val="14"/>
                              </w:rPr>
                              <w:t xml:space="preserve">        </w:t>
                            </w:r>
                          </w:p>
                          <w:p w:rsidR="00220255" w:rsidRPr="005D3F32" w:rsidRDefault="00220255" w:rsidP="00FD45C1">
                            <w:pPr>
                              <w:spacing w:before="0" w:beforeAutospacing="0" w:after="0" w:afterAutospacing="0"/>
                              <w:jc w:val="right"/>
                              <w:rPr>
                                <w:b/>
                                <w:color w:val="FFFFFF" w:themeColor="background1"/>
                                <w:sz w:val="32"/>
                              </w:rPr>
                            </w:pPr>
                            <w:r w:rsidRPr="005D3F32">
                              <w:rPr>
                                <w:b/>
                                <w:color w:val="FFFFFF" w:themeColor="background1"/>
                                <w:sz w:val="32"/>
                              </w:rPr>
                              <w:t>Infrastructure Services</w:t>
                            </w:r>
                          </w:p>
                          <w:p w:rsidR="00220255" w:rsidRPr="00FD45C1" w:rsidRDefault="00220255" w:rsidP="00FD45C1">
                            <w:pPr>
                              <w:spacing w:before="0" w:beforeAutospacing="0" w:after="0" w:afterAutospacing="0"/>
                              <w:jc w:val="right"/>
                              <w:rPr>
                                <w:color w:val="FFFFFF" w:themeColor="background1"/>
                              </w:rPr>
                            </w:pPr>
                            <w:r w:rsidRPr="00FD45C1">
                              <w:rPr>
                                <w:color w:val="FFFFFF" w:themeColor="background1"/>
                                <w:sz w:val="14"/>
                              </w:rPr>
                              <w:t xml:space="preserve">  </w:t>
                            </w:r>
                            <w:r w:rsidRPr="00FD45C1">
                              <w:rPr>
                                <w:color w:val="FFFFFF" w:themeColor="background1"/>
                              </w:rPr>
                              <w:t xml:space="preserve">   </w:t>
                            </w:r>
                          </w:p>
                        </w:txbxContent>
                      </wps:txbx>
                      <wps:bodyPr rot="0" vert="horz" wrap="square" lIns="0" tIns="0" rIns="0" bIns="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1" type="#_x0000_t202" style="position:absolute;left:0;text-align:left;margin-left:237.55pt;margin-top:165.1pt;width:202.75pt;height:110.55pt;z-index:25167360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" filled="f" stroked="f">
                <v:textbox style="mso-fit-shape-to-text:t" inset="0,0,0,0">
                  <w:txbxContent>
                    <w:p w:rsidR="00220255" w:rsidRPr="00FD45C1" w:rsidRDefault="00220255" w:rsidP="00FD45C1">
                      <w:pPr>
                        <w:spacing w:before="0" w:beforeAutospacing="0" w:after="0" w:afterAutospacing="0"/>
                        <w:jc w:val="right"/>
                        <w:rPr>
                          <w:color w:val="FFFFFF" w:themeColor="background1"/>
                        </w:rPr>
                      </w:pPr>
                      <w:r w:rsidRPr="00FD45C1">
                        <w:rPr>
                          <w:color w:val="FFFFFF" w:themeColor="background1"/>
                        </w:rPr>
                        <w:t xml:space="preserve">Technical Architecture   </w:t>
                      </w:r>
                      <w:r w:rsidRPr="00FD45C1">
                        <w:rPr>
                          <w:color w:val="FFFFFF" w:themeColor="background1"/>
                          <w:sz w:val="14"/>
                        </w:rPr>
                        <w:sym w:font="Wingdings" w:char="F06C"/>
                      </w:r>
                      <w:r w:rsidRPr="00FD45C1">
                        <w:rPr>
                          <w:color w:val="FFFFFF" w:themeColor="background1"/>
                          <w:sz w:val="14"/>
                        </w:rPr>
                        <w:t xml:space="preserve">      </w:t>
                      </w:r>
                    </w:p>
                    <w:p w:rsidR="00220255" w:rsidRPr="00FD45C1" w:rsidRDefault="00220255" w:rsidP="00FD45C1">
                      <w:pPr>
                        <w:spacing w:before="0" w:beforeAutospacing="0" w:after="0" w:afterAutospacing="0"/>
                        <w:jc w:val="right"/>
                        <w:rPr>
                          <w:color w:val="FFFFFF" w:themeColor="background1"/>
                        </w:rPr>
                      </w:pPr>
                      <w:r w:rsidRPr="00FD45C1">
                        <w:rPr>
                          <w:color w:val="FFFFFF" w:themeColor="background1"/>
                        </w:rPr>
                        <w:t xml:space="preserve">Performance Management   </w:t>
                      </w:r>
                      <w:r w:rsidRPr="00FD45C1">
                        <w:rPr>
                          <w:color w:val="FFFFFF" w:themeColor="background1"/>
                          <w:sz w:val="14"/>
                        </w:rPr>
                        <w:sym w:font="Wingdings" w:char="F06C"/>
                      </w:r>
                      <w:r w:rsidRPr="00FD45C1">
                        <w:rPr>
                          <w:color w:val="FFFFFF" w:themeColor="background1"/>
                          <w:sz w:val="14"/>
                        </w:rPr>
                        <w:t xml:space="preserve">      </w:t>
                      </w:r>
                      <w:r w:rsidRPr="00FD45C1">
                        <w:rPr>
                          <w:color w:val="FFFFFF" w:themeColor="background1"/>
                        </w:rPr>
                        <w:t xml:space="preserve">   </w:t>
                      </w:r>
                    </w:p>
                    <w:p w:rsidR="00220255" w:rsidRPr="00FD45C1" w:rsidRDefault="00220255" w:rsidP="00FD45C1">
                      <w:pPr>
                        <w:spacing w:before="0" w:beforeAutospacing="0" w:after="0" w:afterAutospacing="0"/>
                        <w:jc w:val="right"/>
                        <w:rPr>
                          <w:color w:val="FFFFFF" w:themeColor="background1"/>
                          <w:sz w:val="14"/>
                        </w:rPr>
                      </w:pPr>
                      <w:r w:rsidRPr="00FD45C1">
                        <w:rPr>
                          <w:color w:val="FFFFFF" w:themeColor="background1"/>
                        </w:rPr>
                        <w:t xml:space="preserve">License Management   </w:t>
                      </w:r>
                      <w:r w:rsidRPr="00FD45C1">
                        <w:rPr>
                          <w:color w:val="FFFFFF" w:themeColor="background1"/>
                          <w:sz w:val="14"/>
                        </w:rPr>
                        <w:sym w:font="Wingdings" w:char="F06C"/>
                      </w:r>
                      <w:r w:rsidRPr="00FD45C1">
                        <w:rPr>
                          <w:color w:val="FFFFFF" w:themeColor="background1"/>
                          <w:sz w:val="14"/>
                        </w:rPr>
                        <w:t xml:space="preserve">        </w:t>
                      </w:r>
                    </w:p>
                    <w:p w:rsidR="00220255" w:rsidRPr="005D3F32" w:rsidRDefault="00220255" w:rsidP="00FD45C1">
                      <w:pPr>
                        <w:spacing w:before="0" w:beforeAutospacing="0" w:after="0" w:afterAutospacing="0"/>
                        <w:jc w:val="right"/>
                        <w:rPr>
                          <w:b/>
                          <w:color w:val="FFFFFF" w:themeColor="background1"/>
                          <w:sz w:val="32"/>
                        </w:rPr>
                      </w:pPr>
                      <w:r w:rsidRPr="005D3F32">
                        <w:rPr>
                          <w:b/>
                          <w:color w:val="FFFFFF" w:themeColor="background1"/>
                          <w:sz w:val="32"/>
                        </w:rPr>
                        <w:t>Infrastructure Services</w:t>
                      </w:r>
                    </w:p>
                    <w:p w:rsidR="00220255" w:rsidRPr="00FD45C1" w:rsidRDefault="00220255" w:rsidP="00FD45C1">
                      <w:pPr>
                        <w:spacing w:before="0" w:beforeAutospacing="0" w:after="0" w:afterAutospacing="0"/>
                        <w:jc w:val="right"/>
                        <w:rPr>
                          <w:color w:val="FFFFFF" w:themeColor="background1"/>
                        </w:rPr>
                      </w:pPr>
                      <w:r w:rsidRPr="00FD45C1">
                        <w:rPr>
                          <w:color w:val="FFFFFF" w:themeColor="background1"/>
                          <w:sz w:val="14"/>
                        </w:rPr>
                        <w:t xml:space="preserve">  </w:t>
                      </w:r>
                      <w:r w:rsidRPr="00FD45C1">
                        <w:rPr>
                          <w:color w:val="FFFFFF" w:themeColor="background1"/>
                        </w:rPr>
                        <w:t xml:space="preserve">   </w:t>
                      </w:r>
                    </w:p>
                  </w:txbxContent>
                </v:textbox>
              </v:shape>
            </w:pict>
          </mc:Fallback>
        </mc:AlternateContent>
      </w:r>
      <w:r w:rsidR="00FD45C1">
        <w:rPr>
          <w:noProof/>
        </w:rPr>
        <mc:AlternateContent>
          <mc:Choice Requires="wps">
            <w:drawing>
              <wp:anchor distT="0" distB="0" distL="114300" distR="114300" simplePos="0" relativeHeight="251675648" behindDoc="0" locked="0" layoutInCell="1" allowOverlap="1" wp14:anchorId="1D171056" wp14:editId="18DA666C">
                <wp:simplePos x="0" y="0"/>
                <wp:positionH relativeFrom="column">
                  <wp:posOffset>2128723</wp:posOffset>
                </wp:positionH>
                <wp:positionV relativeFrom="paragraph">
                  <wp:posOffset>1093672</wp:posOffset>
                </wp:positionV>
                <wp:extent cx="1675181" cy="977799"/>
                <wp:effectExtent l="0" t="0" r="1270" b="13335"/>
                <wp:wrapNone/>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5181" cy="977799"/>
                        </a:xfrm>
                        <a:prstGeom prst="rect">
                          <a:avLst/>
                        </a:prstGeom>
                        <a:noFill/>
                        <a:ln w="9525">
                          <a:noFill/>
                          <a:miter lim="800000"/>
                          <a:headEnd/>
                          <a:tailEnd/>
                        </a:ln>
                      </wps:spPr>
                      <wps:txbx>
                        <w:txbxContent>
                          <w:p w:rsidR="00220255" w:rsidRPr="00FD45C1" w:rsidRDefault="00220255" w:rsidP="005D3F32">
                            <w:pPr>
                              <w:jc w:val="center"/>
                              <w:rPr>
                                <w:b/>
                                <w:sz w:val="32"/>
                              </w:rPr>
                            </w:pPr>
                            <w:r w:rsidRPr="005D3F32">
                              <w:rPr>
                                <w:b/>
                                <w:noProof/>
                                <w:sz w:val="32"/>
                              </w:rPr>
                              <w:drawing>
                                <wp:inline distT="0" distB="0" distL="0" distR="0" wp14:anchorId="1F9EB6A5" wp14:editId="26D195FC">
                                  <wp:extent cx="1483360" cy="611355"/>
                                  <wp:effectExtent l="0" t="0" r="2540" b="0"/>
                                  <wp:docPr id="8730" name="Picture 2" descr="http://www.dashboardinsight.com/CMS/22859242-fa1a-41af-9cde-38c7aea73cf0/qlikview.png">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2" descr="http://www.dashboardinsight.com/CMS/22859242-fa1a-41af-9cde-38c7aea73cf0/qlikview.png">
                                            <a:hlinkClick r:id="rId22"/>
                                          </pic:cNvPr>
                                          <pic:cNvPicPr>
                                            <a:picLocks noChangeAspect="1" noChangeArrowheads="1"/>
                                          </pic:cNvPicPr>
                                        </pic:nvPicPr>
                                        <pic:blipFill>
                                          <a:blip r:embed="rId23">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483360" cy="611355"/>
                                          </a:xfrm>
                                          <a:prstGeom prst="rect">
                                            <a:avLst/>
                                          </a:prstGeom>
                                          <a:noFill/>
                                          <a:extLst/>
                                        </pic:spPr>
                                      </pic:pic>
                                    </a:graphicData>
                                  </a:graphic>
                                </wp:inline>
                              </w:drawing>
                            </w:r>
                            <w:r w:rsidRPr="005D3F32">
                              <w:rPr>
                                <w:b/>
                                <w:color w:val="7F7F7F" w:themeColor="text1" w:themeTint="80"/>
                                <w:sz w:val="28"/>
                              </w:rPr>
                              <w:t>Center of Excellence</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id="_x0000_s1032" type="#_x0000_t202" style="position:absolute;left:0;text-align:left;margin-left:167.6pt;margin-top:86.1pt;width:131.9pt;height:77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" filled="f" stroked="f">
                <v:textbox inset="0,0,0,0">
                  <w:txbxContent>
                    <w:p w:rsidR="00220255" w:rsidRPr="00FD45C1" w:rsidRDefault="00220255" w:rsidP="005D3F32">
                      <w:pPr>
                        <w:jc w:val="center"/>
                        <w:rPr>
                          <w:b/>
                          <w:sz w:val="32"/>
                        </w:rPr>
                      </w:pPr>
                      <w:r w:rsidRPr="005D3F32">
                        <w:rPr>
                          <w:b/>
                          <w:noProof/>
                          <w:sz w:val="32"/>
                        </w:rPr>
                        <w:drawing>
                          <wp:inline distT="0" distB="0" distL="0" distR="0" wp14:anchorId="1F9EB6A5" wp14:editId="26D195FC">
                            <wp:extent cx="1483360" cy="611355"/>
                            <wp:effectExtent l="0" t="0" r="2540" b="0"/>
                            <wp:docPr id="8730" name="Picture 2" descr="http://www.dashboardinsight.com/CMS/22859242-fa1a-41af-9cde-38c7aea73cf0/qlikview.png">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2" descr="http://www.dashboardinsight.com/CMS/22859242-fa1a-41af-9cde-38c7aea73cf0/qlikview.png">
                                      <a:hlinkClick r:id="rId22"/>
                                    </pic:cNvPr>
                                    <pic:cNvPicPr>
                                      <a:picLocks noChangeAspect="1" noChangeArrowheads="1"/>
                                    </pic:cNvPicPr>
                                  </pic:nvPicPr>
                                  <pic:blipFill>
                                    <a:blip r:embed="rId23">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483360" cy="611355"/>
                                    </a:xfrm>
                                    <a:prstGeom prst="rect">
                                      <a:avLst/>
                                    </a:prstGeom>
                                    <a:noFill/>
                                    <a:extLst/>
                                  </pic:spPr>
                                </pic:pic>
                              </a:graphicData>
                            </a:graphic>
                          </wp:inline>
                        </w:drawing>
                      </w:r>
                      <w:r w:rsidRPr="005D3F32">
                        <w:rPr>
                          <w:b/>
                          <w:color w:val="7F7F7F" w:themeColor="text1" w:themeTint="80"/>
                          <w:sz w:val="28"/>
                        </w:rPr>
                        <w:t>Center of Excellence</w:t>
                      </w:r>
                    </w:p>
                  </w:txbxContent>
                </v:textbox>
              </v:shape>
            </w:pict>
          </mc:Fallback>
        </mc:AlternateContent>
      </w:r>
      <w:r w:rsidR="00FD45C1">
        <w:rPr>
          <w:noProof/>
        </w:rPr>
        <mc:AlternateContent>
          <mc:Choice Requires="wps">
            <w:drawing>
              <wp:anchor distT="0" distB="0" distL="114300" distR="114300" simplePos="0" relativeHeight="251670528" behindDoc="0" locked="0" layoutInCell="1" allowOverlap="1" wp14:anchorId="0D97F309" wp14:editId="195363C8">
                <wp:simplePos x="0" y="0"/>
                <wp:positionH relativeFrom="column">
                  <wp:posOffset>3019730</wp:posOffset>
                </wp:positionH>
                <wp:positionV relativeFrom="paragraph">
                  <wp:posOffset>162560</wp:posOffset>
                </wp:positionV>
                <wp:extent cx="2574951" cy="1403985"/>
                <wp:effectExtent l="0" t="0" r="0" b="0"/>
                <wp:wrapNone/>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74951" cy="1403985"/>
                        </a:xfrm>
                        <a:prstGeom prst="rect">
                          <a:avLst/>
                        </a:prstGeom>
                        <a:noFill/>
                        <a:ln w="9525">
                          <a:noFill/>
                          <a:miter lim="800000"/>
                          <a:headEnd/>
                          <a:tailEnd/>
                        </a:ln>
                      </wps:spPr>
                      <wps:txbx>
                        <w:txbxContent>
                          <w:p w:rsidR="00220255" w:rsidRPr="005D3F32" w:rsidRDefault="00220255" w:rsidP="00FD45C1">
                            <w:pPr>
                              <w:spacing w:before="0" w:beforeAutospacing="0" w:after="0" w:afterAutospacing="0"/>
                              <w:jc w:val="right"/>
                              <w:rPr>
                                <w:b/>
                                <w:color w:val="FFFFFF" w:themeColor="background1"/>
                                <w:sz w:val="32"/>
                              </w:rPr>
                            </w:pPr>
                            <w:r w:rsidRPr="005D3F32">
                              <w:rPr>
                                <w:b/>
                                <w:color w:val="FFFFFF" w:themeColor="background1"/>
                                <w:sz w:val="32"/>
                              </w:rPr>
                              <w:t>Governance</w:t>
                            </w:r>
                          </w:p>
                          <w:p w:rsidR="00220255" w:rsidRPr="00FD45C1" w:rsidRDefault="00220255" w:rsidP="00FD45C1">
                            <w:pPr>
                              <w:spacing w:before="0" w:beforeAutospacing="0" w:after="0" w:afterAutospacing="0"/>
                              <w:jc w:val="right"/>
                              <w:rPr>
                                <w:color w:val="FFFFFF" w:themeColor="background1"/>
                              </w:rPr>
                            </w:pPr>
                            <w:r w:rsidRPr="00FD45C1">
                              <w:rPr>
                                <w:color w:val="FFFFFF" w:themeColor="background1"/>
                              </w:rPr>
                              <w:t xml:space="preserve">Monitoring &amp; Oversight   </w:t>
                            </w:r>
                            <w:r w:rsidRPr="00FD45C1">
                              <w:rPr>
                                <w:color w:val="FFFFFF" w:themeColor="background1"/>
                                <w:sz w:val="14"/>
                              </w:rPr>
                              <w:sym w:font="Wingdings" w:char="F06C"/>
                            </w:r>
                            <w:r w:rsidRPr="00FD45C1">
                              <w:rPr>
                                <w:color w:val="FFFFFF" w:themeColor="background1"/>
                                <w:sz w:val="14"/>
                              </w:rPr>
                              <w:t xml:space="preserve">      </w:t>
                            </w:r>
                          </w:p>
                          <w:p w:rsidR="00220255" w:rsidRPr="00FD45C1" w:rsidRDefault="00220255" w:rsidP="00FD45C1">
                            <w:pPr>
                              <w:spacing w:before="0" w:beforeAutospacing="0" w:after="0" w:afterAutospacing="0"/>
                              <w:jc w:val="right"/>
                              <w:rPr>
                                <w:color w:val="FFFFFF" w:themeColor="background1"/>
                              </w:rPr>
                            </w:pPr>
                            <w:r w:rsidRPr="00FD45C1">
                              <w:rPr>
                                <w:color w:val="FFFFFF" w:themeColor="background1"/>
                              </w:rPr>
                              <w:t xml:space="preserve">Knowledge Capture &amp; Exchange   </w:t>
                            </w:r>
                            <w:r w:rsidRPr="00FD45C1">
                              <w:rPr>
                                <w:color w:val="FFFFFF" w:themeColor="background1"/>
                                <w:sz w:val="14"/>
                              </w:rPr>
                              <w:sym w:font="Wingdings" w:char="F06C"/>
                            </w:r>
                            <w:r w:rsidRPr="00FD45C1">
                              <w:rPr>
                                <w:color w:val="FFFFFF" w:themeColor="background1"/>
                                <w:sz w:val="14"/>
                              </w:rPr>
                              <w:t xml:space="preserve">      </w:t>
                            </w:r>
                            <w:r w:rsidRPr="00FD45C1">
                              <w:rPr>
                                <w:color w:val="FFFFFF" w:themeColor="background1"/>
                              </w:rPr>
                              <w:t xml:space="preserve">   </w:t>
                            </w:r>
                          </w:p>
                          <w:p w:rsidR="00220255" w:rsidRPr="00FD45C1" w:rsidRDefault="00220255" w:rsidP="005D3F32">
                            <w:pPr>
                              <w:spacing w:before="0" w:beforeAutospacing="0" w:after="0" w:afterAutospacing="0"/>
                              <w:jc w:val="right"/>
                              <w:rPr>
                                <w:color w:val="FFFFFF" w:themeColor="background1"/>
                              </w:rPr>
                            </w:pPr>
                            <w:r>
                              <w:rPr>
                                <w:color w:val="FFFFFF" w:themeColor="background1"/>
                              </w:rPr>
                              <w:t>Relationship Management</w:t>
                            </w:r>
                            <w:r w:rsidRPr="00FD45C1">
                              <w:rPr>
                                <w:color w:val="FFFFFF" w:themeColor="background1"/>
                              </w:rPr>
                              <w:t xml:space="preserve">   </w:t>
                            </w:r>
                            <w:r w:rsidRPr="00FD45C1">
                              <w:rPr>
                                <w:color w:val="FFFFFF" w:themeColor="background1"/>
                                <w:sz w:val="14"/>
                              </w:rPr>
                              <w:sym w:font="Wingdings" w:char="F06C"/>
                            </w:r>
                            <w:r w:rsidRPr="00FD45C1">
                              <w:rPr>
                                <w:color w:val="FFFFFF" w:themeColor="background1"/>
                                <w:sz w:val="14"/>
                              </w:rPr>
                              <w:t xml:space="preserve">      </w:t>
                            </w:r>
                            <w:r w:rsidRPr="00FD45C1">
                              <w:rPr>
                                <w:color w:val="FFFFFF" w:themeColor="background1"/>
                              </w:rPr>
                              <w:t xml:space="preserve">   </w:t>
                            </w:r>
                          </w:p>
                          <w:p w:rsidR="00220255" w:rsidRPr="00FD45C1" w:rsidRDefault="00220255" w:rsidP="005D3F32">
                            <w:pPr>
                              <w:spacing w:before="0" w:beforeAutospacing="0" w:after="0" w:afterAutospacing="0"/>
                              <w:jc w:val="right"/>
                              <w:rPr>
                                <w:color w:val="FFFFFF" w:themeColor="background1"/>
                              </w:rPr>
                            </w:pPr>
                            <w:r w:rsidRPr="00FD45C1">
                              <w:rPr>
                                <w:color w:val="FFFFFF" w:themeColor="background1"/>
                              </w:rPr>
                              <w:t xml:space="preserve">Training &amp; Adoption   </w:t>
                            </w:r>
                            <w:r w:rsidRPr="00FD45C1">
                              <w:rPr>
                                <w:color w:val="FFFFFF" w:themeColor="background1"/>
                                <w:sz w:val="14"/>
                              </w:rPr>
                              <w:sym w:font="Wingdings" w:char="F06C"/>
                            </w:r>
                            <w:r w:rsidRPr="00FD45C1">
                              <w:rPr>
                                <w:color w:val="FFFFFF" w:themeColor="background1"/>
                                <w:sz w:val="14"/>
                              </w:rPr>
                              <w:t xml:space="preserve">      </w:t>
                            </w:r>
                            <w:r w:rsidRPr="00FD45C1">
                              <w:rPr>
                                <w:color w:val="FFFFFF" w:themeColor="background1"/>
                              </w:rPr>
                              <w:t xml:space="preserve">   </w:t>
                            </w:r>
                          </w:p>
                          <w:p w:rsidR="00220255" w:rsidRPr="00FD45C1" w:rsidRDefault="00220255" w:rsidP="005D3F32">
                            <w:pPr>
                              <w:spacing w:before="0" w:beforeAutospacing="0" w:after="0" w:afterAutospacing="0"/>
                              <w:jc w:val="right"/>
                              <w:rPr>
                                <w:color w:val="FFFFFF" w:themeColor="background1"/>
                              </w:rPr>
                            </w:pPr>
                          </w:p>
                        </w:txbxContent>
                      </wps:txbx>
                      <wps:bodyPr rot="0" vert="horz" wrap="square" lIns="0" tIns="0" rIns="0" bIns="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3" type="#_x0000_t202" style="position:absolute;left:0;text-align:left;margin-left:237.75pt;margin-top:12.8pt;width:202.75pt;height:110.55pt;z-index:25167052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" filled="f" stroked="f">
                <v:textbox style="mso-fit-shape-to-text:t" inset="0,0,0,0">
                  <w:txbxContent>
                    <w:p w:rsidR="00220255" w:rsidRPr="005D3F32" w:rsidRDefault="00220255" w:rsidP="00FD45C1">
                      <w:pPr>
                        <w:spacing w:before="0" w:beforeAutospacing="0" w:after="0" w:afterAutospacing="0"/>
                        <w:jc w:val="right"/>
                        <w:rPr>
                          <w:b/>
                          <w:color w:val="FFFFFF" w:themeColor="background1"/>
                          <w:sz w:val="32"/>
                        </w:rPr>
                      </w:pPr>
                      <w:r w:rsidRPr="005D3F32">
                        <w:rPr>
                          <w:b/>
                          <w:color w:val="FFFFFF" w:themeColor="background1"/>
                          <w:sz w:val="32"/>
                        </w:rPr>
                        <w:t>Governance</w:t>
                      </w:r>
                    </w:p>
                    <w:p w:rsidR="00220255" w:rsidRPr="00FD45C1" w:rsidRDefault="00220255" w:rsidP="00FD45C1">
                      <w:pPr>
                        <w:spacing w:before="0" w:beforeAutospacing="0" w:after="0" w:afterAutospacing="0"/>
                        <w:jc w:val="right"/>
                        <w:rPr>
                          <w:color w:val="FFFFFF" w:themeColor="background1"/>
                        </w:rPr>
                      </w:pPr>
                      <w:r w:rsidRPr="00FD45C1">
                        <w:rPr>
                          <w:color w:val="FFFFFF" w:themeColor="background1"/>
                        </w:rPr>
                        <w:t xml:space="preserve">Monitoring &amp; Oversight   </w:t>
                      </w:r>
                      <w:r w:rsidRPr="00FD45C1">
                        <w:rPr>
                          <w:color w:val="FFFFFF" w:themeColor="background1"/>
                          <w:sz w:val="14"/>
                        </w:rPr>
                        <w:sym w:font="Wingdings" w:char="F06C"/>
                      </w:r>
                      <w:r w:rsidRPr="00FD45C1">
                        <w:rPr>
                          <w:color w:val="FFFFFF" w:themeColor="background1"/>
                          <w:sz w:val="14"/>
                        </w:rPr>
                        <w:t xml:space="preserve">      </w:t>
                      </w:r>
                    </w:p>
                    <w:p w:rsidR="00220255" w:rsidRPr="00FD45C1" w:rsidRDefault="00220255" w:rsidP="00FD45C1">
                      <w:pPr>
                        <w:spacing w:before="0" w:beforeAutospacing="0" w:after="0" w:afterAutospacing="0"/>
                        <w:jc w:val="right"/>
                        <w:rPr>
                          <w:color w:val="FFFFFF" w:themeColor="background1"/>
                        </w:rPr>
                      </w:pPr>
                      <w:r w:rsidRPr="00FD45C1">
                        <w:rPr>
                          <w:color w:val="FFFFFF" w:themeColor="background1"/>
                        </w:rPr>
                        <w:t xml:space="preserve">Knowledge Capture &amp; Exchange   </w:t>
                      </w:r>
                      <w:r w:rsidRPr="00FD45C1">
                        <w:rPr>
                          <w:color w:val="FFFFFF" w:themeColor="background1"/>
                          <w:sz w:val="14"/>
                        </w:rPr>
                        <w:sym w:font="Wingdings" w:char="F06C"/>
                      </w:r>
                      <w:r w:rsidRPr="00FD45C1">
                        <w:rPr>
                          <w:color w:val="FFFFFF" w:themeColor="background1"/>
                          <w:sz w:val="14"/>
                        </w:rPr>
                        <w:t xml:space="preserve">      </w:t>
                      </w:r>
                      <w:r w:rsidRPr="00FD45C1">
                        <w:rPr>
                          <w:color w:val="FFFFFF" w:themeColor="background1"/>
                        </w:rPr>
                        <w:t xml:space="preserve">   </w:t>
                      </w:r>
                    </w:p>
                    <w:p w:rsidR="00220255" w:rsidRPr="00FD45C1" w:rsidRDefault="00220255" w:rsidP="005D3F32">
                      <w:pPr>
                        <w:spacing w:before="0" w:beforeAutospacing="0" w:after="0" w:afterAutospacing="0"/>
                        <w:jc w:val="right"/>
                        <w:rPr>
                          <w:color w:val="FFFFFF" w:themeColor="background1"/>
                        </w:rPr>
                      </w:pPr>
                      <w:r>
                        <w:rPr>
                          <w:color w:val="FFFFFF" w:themeColor="background1"/>
                        </w:rPr>
                        <w:t>Relationship Management</w:t>
                      </w:r>
                      <w:r w:rsidRPr="00FD45C1">
                        <w:rPr>
                          <w:color w:val="FFFFFF" w:themeColor="background1"/>
                        </w:rPr>
                        <w:t xml:space="preserve">   </w:t>
                      </w:r>
                      <w:r w:rsidRPr="00FD45C1">
                        <w:rPr>
                          <w:color w:val="FFFFFF" w:themeColor="background1"/>
                          <w:sz w:val="14"/>
                        </w:rPr>
                        <w:sym w:font="Wingdings" w:char="F06C"/>
                      </w:r>
                      <w:r w:rsidRPr="00FD45C1">
                        <w:rPr>
                          <w:color w:val="FFFFFF" w:themeColor="background1"/>
                          <w:sz w:val="14"/>
                        </w:rPr>
                        <w:t xml:space="preserve">      </w:t>
                      </w:r>
                      <w:r w:rsidRPr="00FD45C1">
                        <w:rPr>
                          <w:color w:val="FFFFFF" w:themeColor="background1"/>
                        </w:rPr>
                        <w:t xml:space="preserve">   </w:t>
                      </w:r>
                    </w:p>
                    <w:p w:rsidR="00220255" w:rsidRPr="00FD45C1" w:rsidRDefault="00220255" w:rsidP="005D3F32">
                      <w:pPr>
                        <w:spacing w:before="0" w:beforeAutospacing="0" w:after="0" w:afterAutospacing="0"/>
                        <w:jc w:val="right"/>
                        <w:rPr>
                          <w:color w:val="FFFFFF" w:themeColor="background1"/>
                        </w:rPr>
                      </w:pPr>
                      <w:r w:rsidRPr="00FD45C1">
                        <w:rPr>
                          <w:color w:val="FFFFFF" w:themeColor="background1"/>
                        </w:rPr>
                        <w:t xml:space="preserve">Training &amp; Adoption   </w:t>
                      </w:r>
                      <w:r w:rsidRPr="00FD45C1">
                        <w:rPr>
                          <w:color w:val="FFFFFF" w:themeColor="background1"/>
                          <w:sz w:val="14"/>
                        </w:rPr>
                        <w:sym w:font="Wingdings" w:char="F06C"/>
                      </w:r>
                      <w:r w:rsidRPr="00FD45C1">
                        <w:rPr>
                          <w:color w:val="FFFFFF" w:themeColor="background1"/>
                          <w:sz w:val="14"/>
                        </w:rPr>
                        <w:t xml:space="preserve">      </w:t>
                      </w:r>
                      <w:r w:rsidRPr="00FD45C1">
                        <w:rPr>
                          <w:color w:val="FFFFFF" w:themeColor="background1"/>
                        </w:rPr>
                        <w:t xml:space="preserve">   </w:t>
                      </w:r>
                    </w:p>
                    <w:p w:rsidR="00220255" w:rsidRPr="00FD45C1" w:rsidRDefault="00220255" w:rsidP="005D3F32">
                      <w:pPr>
                        <w:spacing w:before="0" w:beforeAutospacing="0" w:after="0" w:afterAutospacing="0"/>
                        <w:jc w:val="right"/>
                        <w:rPr>
                          <w:color w:val="FFFFFF" w:themeColor="background1"/>
                        </w:rPr>
                      </w:pPr>
                    </w:p>
                  </w:txbxContent>
                </v:textbox>
              </v:shape>
            </w:pict>
          </mc:Fallback>
        </mc:AlternateContent>
      </w:r>
      <w:r w:rsidR="0097794C">
        <w:rPr>
          <w:noProof/>
        </w:rPr>
        <w:drawing>
          <wp:inline distT="0" distB="0" distL="0" distR="0" wp14:anchorId="2A7321B9" wp14:editId="1DE18F99">
            <wp:extent cx="5486400" cy="3200400"/>
            <wp:effectExtent l="0" t="0" r="19050" b="19050"/>
            <wp:docPr id="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4" r:lo="rId25" r:qs="rId26" r:cs="rId27"/>
              </a:graphicData>
            </a:graphic>
          </wp:inline>
        </w:drawing>
      </w:r>
    </w:p>
    <w:p w:rsidR="000E2755" w:rsidRDefault="0077346D">
      <w:pPr>
        <w:spacing w:before="0" w:beforeAutospacing="0" w:after="0" w:afterAutospacing="0" w:line="240" w:lineRule="auto"/>
      </w:pPr>
      <w:r>
        <w:t>With all of these components, it is important to stress that the most successful deployments of QlikView take hold when there is both business and IT partnership every step along the way.  Remember, BI and analytics is not a business problem or an IT problem but rather a shared opportunity.</w:t>
      </w:r>
      <w:r w:rsidR="000E2755">
        <w:br w:type="page"/>
      </w:r>
    </w:p>
    <w:p w:rsidR="000E2755" w:rsidRDefault="000E2755" w:rsidP="000E2755">
      <w:pPr>
        <w:pStyle w:val="Heading3"/>
      </w:pPr>
      <w:bookmarkStart w:id="300" w:name="_Toc382297539"/>
      <w:r>
        <w:lastRenderedPageBreak/>
        <w:t>Amplify BI Impact</w:t>
      </w:r>
      <w:bookmarkEnd w:id="300"/>
    </w:p>
    <w:p w:rsidR="000E2755" w:rsidRDefault="002B29F8" w:rsidP="000E2755">
      <w:r>
        <w:t>Again, o</w:t>
      </w:r>
      <w:r w:rsidR="000E2755">
        <w:t xml:space="preserve">ne of the key aspects of a QlikView Center of Excellence is the idea of leverage.  By providing a thoughtful set of key centralized services, IT can amplify the BI capability of the </w:t>
      </w:r>
      <w:r w:rsidR="00DD44F8">
        <w:t xml:space="preserve">entire </w:t>
      </w:r>
      <w:r w:rsidR="000E2755">
        <w:t>enterprise.  To do this, IT does not ask ‘what questions do my bu</w:t>
      </w:r>
      <w:r w:rsidR="00DD44F8">
        <w:t>siness users want to answer?’ i</w:t>
      </w:r>
      <w:r w:rsidR="000E2755">
        <w:t xml:space="preserve">nstead, they ask, </w:t>
      </w:r>
      <w:r w:rsidR="00DD44F8">
        <w:t>‘</w:t>
      </w:r>
      <w:r w:rsidR="000E2755">
        <w:t>what types of questions does my business community want to explore?</w:t>
      </w:r>
      <w:r w:rsidR="00DD44F8">
        <w:t>’</w:t>
      </w:r>
    </w:p>
    <w:p w:rsidR="008F6856" w:rsidRDefault="000E2755" w:rsidP="000E2755">
      <w:r>
        <w:t>IT focuses o</w:t>
      </w:r>
      <w:r w:rsidR="00CE67A8">
        <w:t>n</w:t>
      </w:r>
      <w:r>
        <w:t xml:space="preserve"> key areas of data governance, service performance, and compliance while empowering the business to focus on the business questions of the day.  By doing so, IT magnifies the entire enterprise’s ability to deliver BI capability into the hands of more and more users. </w:t>
      </w:r>
    </w:p>
    <w:p w:rsidR="000E2755" w:rsidRDefault="000E2755" w:rsidP="000E2755">
      <w:r w:rsidRPr="000E2755">
        <w:rPr>
          <w:noProof/>
        </w:rPr>
        <w:drawing>
          <wp:inline distT="0" distB="0" distL="0" distR="0" wp14:anchorId="2D54B2A4" wp14:editId="2555F88C">
            <wp:extent cx="5044033" cy="3244132"/>
            <wp:effectExtent l="0" t="0" r="4445" b="0"/>
            <wp:docPr id="3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noChangeArrowheads="1"/>
                    </pic:cNvPicPr>
                  </pic:nvPicPr>
                  <pic:blipFill>
                    <a:blip r:embed="rId29" cstate="email"/>
                    <a:srcRect/>
                    <a:stretch>
                      <a:fillRect/>
                    </a:stretch>
                  </pic:blipFill>
                  <pic:spPr bwMode="auto">
                    <a:xfrm>
                      <a:off x="0" y="0"/>
                      <a:ext cx="5041556" cy="3242539"/>
                    </a:xfrm>
                    <a:prstGeom prst="rect">
                      <a:avLst/>
                    </a:prstGeom>
                    <a:noFill/>
                    <a:ln w="9525">
                      <a:noFill/>
                      <a:miter lim="800000"/>
                      <a:headEnd/>
                      <a:tailEnd/>
                    </a:ln>
                  </pic:spPr>
                </pic:pic>
              </a:graphicData>
            </a:graphic>
          </wp:inline>
        </w:drawing>
      </w:r>
    </w:p>
    <w:p w:rsidR="00536298" w:rsidRDefault="00D40AB8" w:rsidP="00536298">
      <w:pPr>
        <w:pStyle w:val="Heading3"/>
      </w:pPr>
      <w:r>
        <w:rPr>
          <w:b w:val="0"/>
        </w:rPr>
        <w:br w:type="page"/>
      </w:r>
      <w:bookmarkStart w:id="301" w:name="_Toc382297540"/>
      <w:r w:rsidR="00536298">
        <w:lastRenderedPageBreak/>
        <w:t>Balancing User-Drive</w:t>
      </w:r>
      <w:r w:rsidR="0042311F">
        <w:t>n</w:t>
      </w:r>
      <w:r w:rsidR="00536298">
        <w:t xml:space="preserve"> BI with Appropriate IT Support</w:t>
      </w:r>
      <w:bookmarkEnd w:id="301"/>
    </w:p>
    <w:p w:rsidR="00334C95" w:rsidRDefault="00536298">
      <w:pPr>
        <w:spacing w:before="0" w:beforeAutospacing="0" w:after="0" w:afterAutospacing="0" w:line="240" w:lineRule="auto"/>
      </w:pPr>
      <w:r w:rsidRPr="00536298">
        <w:t>User</w:t>
      </w:r>
      <w:r w:rsidR="0042311F">
        <w:t>-</w:t>
      </w:r>
      <w:r>
        <w:t>drive</w:t>
      </w:r>
      <w:r w:rsidR="0042311F">
        <w:t>n</w:t>
      </w:r>
      <w:r>
        <w:t xml:space="preserve"> BI does not mean that the IT organization just tosses a tool over the wall to the business.  Rather, IT focuses on business user enablement while still taking on traditional IT responsibilities when needed as well.  Here we see a balance of user-driven activities alongside those still managed and supported by IT.</w:t>
      </w:r>
    </w:p>
    <w:p w:rsidR="00CE67A8" w:rsidRDefault="00CE67A8">
      <w:pPr>
        <w:spacing w:before="0" w:beforeAutospacing="0" w:after="0" w:afterAutospacing="0" w:line="240" w:lineRule="auto"/>
      </w:pPr>
    </w:p>
    <w:p w:rsidR="00CE67A8" w:rsidRPr="00536298" w:rsidRDefault="00CE67A8">
      <w:pPr>
        <w:spacing w:before="0" w:beforeAutospacing="0" w:after="0" w:afterAutospacing="0" w:line="240" w:lineRule="auto"/>
      </w:pPr>
      <w:r>
        <w:t xml:space="preserve">IT provides </w:t>
      </w:r>
      <w:r w:rsidR="004E3B00">
        <w:t>greater</w:t>
      </w:r>
      <w:r>
        <w:t xml:space="preserve"> assistance for establishing the framework and supporting the implementation of large projects.  However, they play more of a supporting role in general business discovery and other self service activities.</w:t>
      </w:r>
    </w:p>
    <w:p w:rsidR="00536298" w:rsidRDefault="00536298" w:rsidP="00536298"/>
    <w:p w:rsidR="00536298" w:rsidRDefault="00536298" w:rsidP="00536298">
      <w:r>
        <w:rPr>
          <w:noProof/>
        </w:rPr>
        <mc:AlternateContent>
          <mc:Choice Requires="wps">
            <w:drawing>
              <wp:anchor distT="0" distB="0" distL="114300" distR="114300" simplePos="0" relativeHeight="251721728" behindDoc="0" locked="0" layoutInCell="1" allowOverlap="1" wp14:anchorId="60B1E254" wp14:editId="2344AACD">
                <wp:simplePos x="0" y="0"/>
                <wp:positionH relativeFrom="column">
                  <wp:posOffset>398145</wp:posOffset>
                </wp:positionH>
                <wp:positionV relativeFrom="paragraph">
                  <wp:posOffset>13335</wp:posOffset>
                </wp:positionV>
                <wp:extent cx="1190625" cy="1403985"/>
                <wp:effectExtent l="0" t="0" r="0" b="0"/>
                <wp:wrapNone/>
                <wp:docPr id="6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90625" cy="1403985"/>
                        </a:xfrm>
                        <a:prstGeom prst="rect">
                          <a:avLst/>
                        </a:prstGeom>
                        <a:noFill/>
                        <a:ln w="9525">
                          <a:noFill/>
                          <a:miter lim="800000"/>
                          <a:headEnd/>
                          <a:tailEnd/>
                        </a:ln>
                      </wps:spPr>
                      <wps:txbx>
                        <w:txbxContent>
                          <w:p w:rsidR="00220255" w:rsidRDefault="00220255" w:rsidP="00536298">
                            <w:pPr>
                              <w:spacing w:before="0" w:beforeAutospacing="0" w:after="0" w:afterAutospacing="0"/>
                              <w:jc w:val="right"/>
                              <w:rPr>
                                <w:sz w:val="20"/>
                              </w:rPr>
                            </w:pPr>
                            <w:r>
                              <w:rPr>
                                <w:sz w:val="20"/>
                              </w:rPr>
                              <w:t>Highly</w:t>
                            </w:r>
                          </w:p>
                          <w:p w:rsidR="00220255" w:rsidRPr="00B62770" w:rsidRDefault="00220255" w:rsidP="00536298">
                            <w:pPr>
                              <w:spacing w:before="0" w:beforeAutospacing="0" w:after="0" w:afterAutospacing="0"/>
                              <w:jc w:val="right"/>
                              <w:rPr>
                                <w:sz w:val="20"/>
                              </w:rPr>
                            </w:pPr>
                            <w:r>
                              <w:rPr>
                                <w:sz w:val="20"/>
                              </w:rPr>
                              <w:t>Provisioned</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4" type="#_x0000_t202" style="position:absolute;margin-left:31.35pt;margin-top:1.05pt;width:93.75pt;height:110.55pt;z-index:25172172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" filled="f" stroked="f">
                <v:textbox style="mso-fit-shape-to-text:t">
                  <w:txbxContent>
                    <w:p w:rsidR="00220255" w:rsidRDefault="00220255" w:rsidP="00536298">
                      <w:pPr>
                        <w:spacing w:before="0" w:beforeAutospacing="0" w:after="0" w:afterAutospacing="0"/>
                        <w:jc w:val="right"/>
                        <w:rPr>
                          <w:sz w:val="20"/>
                        </w:rPr>
                      </w:pPr>
                      <w:r>
                        <w:rPr>
                          <w:sz w:val="20"/>
                        </w:rPr>
                        <w:t>Highly</w:t>
                      </w:r>
                    </w:p>
                    <w:p w:rsidR="00220255" w:rsidRPr="00B62770" w:rsidRDefault="00220255" w:rsidP="00536298">
                      <w:pPr>
                        <w:spacing w:before="0" w:beforeAutospacing="0" w:after="0" w:afterAutospacing="0"/>
                        <w:jc w:val="right"/>
                        <w:rPr>
                          <w:sz w:val="20"/>
                        </w:rPr>
                      </w:pPr>
                      <w:r>
                        <w:rPr>
                          <w:sz w:val="20"/>
                        </w:rPr>
                        <w:t>Provisioned</w:t>
                      </w:r>
                    </w:p>
                  </w:txbxContent>
                </v:textbox>
              </v:shape>
            </w:pict>
          </mc:Fallback>
        </mc:AlternateContent>
      </w:r>
      <w:r>
        <w:rPr>
          <w:noProof/>
        </w:rPr>
        <mc:AlternateContent>
          <mc:Choice Requires="wps">
            <w:drawing>
              <wp:anchor distT="0" distB="0" distL="114300" distR="114300" simplePos="0" relativeHeight="251725824" behindDoc="0" locked="0" layoutInCell="1" allowOverlap="1" wp14:anchorId="1C593EBC" wp14:editId="26C877FB">
                <wp:simplePos x="0" y="0"/>
                <wp:positionH relativeFrom="column">
                  <wp:posOffset>1860698</wp:posOffset>
                </wp:positionH>
                <wp:positionV relativeFrom="paragraph">
                  <wp:posOffset>166355</wp:posOffset>
                </wp:positionV>
                <wp:extent cx="2881423" cy="754749"/>
                <wp:effectExtent l="0" t="0" r="14605" b="26670"/>
                <wp:wrapNone/>
                <wp:docPr id="1025" name="Rectangle 1025"/>
                <wp:cNvGraphicFramePr/>
                <a:graphic xmlns:a="http://schemas.openxmlformats.org/drawingml/2006/main">
                  <a:graphicData uri="http://schemas.microsoft.com/office/word/2010/wordprocessingShape">
                    <wps:wsp>
                      <wps:cNvSpPr/>
                      <wps:spPr>
                        <a:xfrm>
                          <a:off x="0" y="0"/>
                          <a:ext cx="2881423" cy="754749"/>
                        </a:xfrm>
                        <a:prstGeom prst="rect">
                          <a:avLst/>
                        </a:prstGeom>
                        <a:noFill/>
                        <a:ln>
                          <a:solidFill>
                            <a:schemeClr val="accent2"/>
                          </a:solidFill>
                          <a:prstDash val="dashDot"/>
                        </a:ln>
                      </wps:spPr>
                      <wps:style>
                        <a:lnRef idx="2">
                          <a:schemeClr val="accent1">
                            <a:shade val="50000"/>
                          </a:schemeClr>
                        </a:lnRef>
                        <a:fillRef idx="1">
                          <a:schemeClr val="accent1"/>
                        </a:fillRef>
                        <a:effectRef idx="0">
                          <a:schemeClr val="accent1"/>
                        </a:effectRef>
                        <a:fontRef idx="minor">
                          <a:schemeClr val="lt1"/>
                        </a:fontRef>
                      </wps:style>
                      <wps:txbx>
                        <w:txbxContent>
                          <w:p w:rsidR="00220255" w:rsidRPr="00B62770" w:rsidRDefault="00220255" w:rsidP="00536298">
                            <w:pPr>
                              <w:spacing w:before="0" w:beforeAutospacing="0" w:after="0" w:afterAutospacing="0" w:line="240" w:lineRule="auto"/>
                              <w:jc w:val="right"/>
                              <w:rPr>
                                <w:b/>
                                <w:color w:val="C0504D" w:themeColor="accent2"/>
                                <w:sz w:val="28"/>
                              </w:rPr>
                            </w:pPr>
                            <w:r w:rsidRPr="00B62770">
                              <w:rPr>
                                <w:b/>
                                <w:color w:val="C0504D" w:themeColor="accent2"/>
                                <w:sz w:val="28"/>
                              </w:rPr>
                              <w:t>Enable</w:t>
                            </w:r>
                            <w:r w:rsidRPr="00B62770">
                              <w:rPr>
                                <w:b/>
                                <w:color w:val="C0504D" w:themeColor="accent2"/>
                                <w:sz w:val="28"/>
                              </w:rPr>
                              <w:br/>
                              <w:t>These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025" o:spid="_x0000_s1035" style="position:absolute;margin-left:146.5pt;margin-top:13.1pt;width:226.9pt;height:59.45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" filled="f" strokecolor="#c0504d [3205]" strokeweight="2pt">
                <v:stroke dashstyle="dashDot"/>
                <v:textbox>
                  <w:txbxContent>
                    <w:p w:rsidR="00220255" w:rsidRPr="00B62770" w:rsidRDefault="00220255" w:rsidP="00536298">
                      <w:pPr>
                        <w:spacing w:before="0" w:beforeAutospacing="0" w:after="0" w:afterAutospacing="0" w:line="240" w:lineRule="auto"/>
                        <w:jc w:val="right"/>
                        <w:rPr>
                          <w:b/>
                          <w:color w:val="C0504D" w:themeColor="accent2"/>
                          <w:sz w:val="28"/>
                        </w:rPr>
                      </w:pPr>
                      <w:r w:rsidRPr="00B62770">
                        <w:rPr>
                          <w:b/>
                          <w:color w:val="C0504D" w:themeColor="accent2"/>
                          <w:sz w:val="28"/>
                        </w:rPr>
                        <w:t>Enable</w:t>
                      </w:r>
                      <w:r w:rsidRPr="00B62770">
                        <w:rPr>
                          <w:b/>
                          <w:color w:val="C0504D" w:themeColor="accent2"/>
                          <w:sz w:val="28"/>
                        </w:rPr>
                        <w:br/>
                        <w:t>These</w:t>
                      </w:r>
                    </w:p>
                  </w:txbxContent>
                </v:textbox>
              </v:rect>
            </w:pict>
          </mc:Fallback>
        </mc:AlternateContent>
      </w:r>
      <w:r>
        <w:rPr>
          <w:noProof/>
        </w:rPr>
        <mc:AlternateContent>
          <mc:Choice Requires="wps">
            <w:drawing>
              <wp:anchor distT="0" distB="0" distL="114300" distR="114300" simplePos="0" relativeHeight="251714560" behindDoc="0" locked="0" layoutInCell="1" allowOverlap="1" wp14:anchorId="73AFAF2C" wp14:editId="35E026C4">
                <wp:simplePos x="0" y="0"/>
                <wp:positionH relativeFrom="column">
                  <wp:posOffset>2810510</wp:posOffset>
                </wp:positionH>
                <wp:positionV relativeFrom="paragraph">
                  <wp:posOffset>1242695</wp:posOffset>
                </wp:positionV>
                <wp:extent cx="0" cy="1828800"/>
                <wp:effectExtent l="0" t="95250" r="0" b="95250"/>
                <wp:wrapNone/>
                <wp:docPr id="50" name="Straight Arrow Connector 50"/>
                <wp:cNvGraphicFramePr/>
                <a:graphic xmlns:a="http://schemas.openxmlformats.org/drawingml/2006/main">
                  <a:graphicData uri="http://schemas.microsoft.com/office/word/2010/wordprocessingShape">
                    <wps:wsp>
                      <wps:cNvCnPr/>
                      <wps:spPr>
                        <a:xfrm rot="16200000" flipH="1" flipV="1">
                          <a:off x="0" y="0"/>
                          <a:ext cx="0" cy="1828800"/>
                        </a:xfrm>
                        <a:prstGeom prst="straightConnector1">
                          <a:avLst/>
                        </a:prstGeom>
                        <a:ln w="38100">
                          <a:headEnd type="triangle" w="med" len="med"/>
                          <a:tailEnd type="triangle" w="med" len="med"/>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Straight Arrow Connector 50" o:spid="_x0000_s1026" type="#_x0000_t32" style="position:absolute;margin-left:221.3pt;margin-top:97.85pt;width:0;height:2in;rotation:-90;flip:x y;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" strokecolor="#4579b8 [3044]" strokeweight="3pt">
                <v:stroke startarrow="block" endarrow="block"/>
              </v:shape>
            </w:pict>
          </mc:Fallback>
        </mc:AlternateContent>
      </w:r>
      <w:r>
        <w:rPr>
          <w:noProof/>
        </w:rPr>
        <mc:AlternateContent>
          <mc:Choice Requires="wps">
            <w:drawing>
              <wp:anchor distT="0" distB="0" distL="114300" distR="114300" simplePos="0" relativeHeight="251713536" behindDoc="0" locked="0" layoutInCell="1" allowOverlap="1" wp14:anchorId="733C09BD" wp14:editId="614E7E03">
                <wp:simplePos x="0" y="0"/>
                <wp:positionH relativeFrom="column">
                  <wp:posOffset>1647825</wp:posOffset>
                </wp:positionH>
                <wp:positionV relativeFrom="paragraph">
                  <wp:posOffset>61595</wp:posOffset>
                </wp:positionV>
                <wp:extent cx="0" cy="1828800"/>
                <wp:effectExtent l="95250" t="38100" r="57150" b="38100"/>
                <wp:wrapNone/>
                <wp:docPr id="41" name="Straight Arrow Connector 41"/>
                <wp:cNvGraphicFramePr/>
                <a:graphic xmlns:a="http://schemas.openxmlformats.org/drawingml/2006/main">
                  <a:graphicData uri="http://schemas.microsoft.com/office/word/2010/wordprocessingShape">
                    <wps:wsp>
                      <wps:cNvCnPr/>
                      <wps:spPr>
                        <a:xfrm flipH="1" flipV="1">
                          <a:off x="0" y="0"/>
                          <a:ext cx="0" cy="1828800"/>
                        </a:xfrm>
                        <a:prstGeom prst="straightConnector1">
                          <a:avLst/>
                        </a:prstGeom>
                        <a:ln w="38100">
                          <a:headEnd type="triangle" w="med" len="med"/>
                          <a:tailEnd type="triangle" w="med" len="med"/>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41" o:spid="_x0000_s1026" type="#_x0000_t32" style="position:absolute;margin-left:129.75pt;margin-top:4.85pt;width:0;height:2in;flip:x y;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" strokecolor="#4579b8 [3044]" strokeweight="3pt">
                <v:stroke startarrow="block" endarrow="block"/>
              </v:shape>
            </w:pict>
          </mc:Fallback>
        </mc:AlternateContent>
      </w:r>
      <w:r>
        <w:rPr>
          <w:noProof/>
        </w:rPr>
        <mc:AlternateContent>
          <mc:Choice Requires="wps">
            <w:drawing>
              <wp:anchor distT="0" distB="0" distL="114300" distR="114300" simplePos="0" relativeHeight="251718656" behindDoc="0" locked="0" layoutInCell="1" allowOverlap="1" wp14:anchorId="1B4517BA" wp14:editId="44ABFDDB">
                <wp:simplePos x="0" y="0"/>
                <wp:positionH relativeFrom="column">
                  <wp:posOffset>2780665</wp:posOffset>
                </wp:positionH>
                <wp:positionV relativeFrom="paragraph">
                  <wp:posOffset>57150</wp:posOffset>
                </wp:positionV>
                <wp:extent cx="914400" cy="914400"/>
                <wp:effectExtent l="57150" t="19050" r="76200" b="95250"/>
                <wp:wrapNone/>
                <wp:docPr id="58" name="Rectangle 58"/>
                <wp:cNvGraphicFramePr/>
                <a:graphic xmlns:a="http://schemas.openxmlformats.org/drawingml/2006/main">
                  <a:graphicData uri="http://schemas.microsoft.com/office/word/2010/wordprocessingShape">
                    <wps:wsp>
                      <wps:cNvSpPr/>
                      <wps:spPr>
                        <a:xfrm>
                          <a:off x="0" y="0"/>
                          <a:ext cx="914400" cy="914400"/>
                        </a:xfrm>
                        <a:prstGeom prst="rect">
                          <a:avLst/>
                        </a:prstGeom>
                      </wps:spPr>
                      <wps:style>
                        <a:lnRef idx="1">
                          <a:schemeClr val="accent3"/>
                        </a:lnRef>
                        <a:fillRef idx="3">
                          <a:schemeClr val="accent3"/>
                        </a:fillRef>
                        <a:effectRef idx="2">
                          <a:schemeClr val="accent3"/>
                        </a:effectRef>
                        <a:fontRef idx="minor">
                          <a:schemeClr val="lt1"/>
                        </a:fontRef>
                      </wps:style>
                      <wps:txbx>
                        <w:txbxContent>
                          <w:p w:rsidR="00220255" w:rsidRPr="000C6BF3" w:rsidRDefault="00220255" w:rsidP="00536298">
                            <w:pPr>
                              <w:spacing w:before="0" w:beforeAutospacing="0" w:after="0" w:afterAutospacing="0"/>
                              <w:jc w:val="center"/>
                              <w:rPr>
                                <w:color w:val="FFFFFF" w:themeColor="background1"/>
                              </w:rPr>
                            </w:pPr>
                            <w:r w:rsidRPr="000C6BF3">
                              <w:rPr>
                                <w:color w:val="FFFFFF" w:themeColor="background1"/>
                              </w:rPr>
                              <w:t>Self</w:t>
                            </w:r>
                          </w:p>
                          <w:p w:rsidR="00220255" w:rsidRPr="000C6BF3" w:rsidRDefault="00220255" w:rsidP="00536298">
                            <w:pPr>
                              <w:spacing w:before="0" w:beforeAutospacing="0" w:after="0" w:afterAutospacing="0"/>
                              <w:jc w:val="center"/>
                              <w:rPr>
                                <w:color w:val="FFFFFF" w:themeColor="background1"/>
                              </w:rPr>
                            </w:pPr>
                            <w:r w:rsidRPr="000C6BF3">
                              <w:rPr>
                                <w:color w:val="FFFFFF" w:themeColor="background1"/>
                              </w:rPr>
                              <w:t>Service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58" o:spid="_x0000_s1036" style="position:absolute;margin-left:218.95pt;margin-top:4.5pt;width:1in;height:1in;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" fillcolor="#506329 [1638]" strokecolor="#94b64e [3046]">
                <v:fill color2="#93b64c [3014]" rotate="t" angle="180" colors="0 #769535;52429f #9bc348;1 #9cc746" focus="100%" type="gradient">
                  <o:fill v:ext="view" type="gradientUnscaled"/>
                </v:fill>
                <v:shadow on="t" color="black" opacity="22937f" origin=",.5" offset="0,.63889mm"/>
                <v:textbox>
                  <w:txbxContent>
                    <w:p w:rsidR="00220255" w:rsidRPr="000C6BF3" w:rsidRDefault="00220255" w:rsidP="00536298">
                      <w:pPr>
                        <w:spacing w:before="0" w:beforeAutospacing="0" w:after="0" w:afterAutospacing="0"/>
                        <w:jc w:val="center"/>
                        <w:rPr>
                          <w:color w:val="FFFFFF" w:themeColor="background1"/>
                        </w:rPr>
                      </w:pPr>
                      <w:r w:rsidRPr="000C6BF3">
                        <w:rPr>
                          <w:color w:val="FFFFFF" w:themeColor="background1"/>
                        </w:rPr>
                        <w:t>Self</w:t>
                      </w:r>
                    </w:p>
                    <w:p w:rsidR="00220255" w:rsidRPr="000C6BF3" w:rsidRDefault="00220255" w:rsidP="00536298">
                      <w:pPr>
                        <w:spacing w:before="0" w:beforeAutospacing="0" w:after="0" w:afterAutospacing="0"/>
                        <w:jc w:val="center"/>
                        <w:rPr>
                          <w:color w:val="FFFFFF" w:themeColor="background1"/>
                        </w:rPr>
                      </w:pPr>
                      <w:r w:rsidRPr="000C6BF3">
                        <w:rPr>
                          <w:color w:val="FFFFFF" w:themeColor="background1"/>
                        </w:rPr>
                        <w:t>Service</w:t>
                      </w:r>
                    </w:p>
                  </w:txbxContent>
                </v:textbox>
              </v:rect>
            </w:pict>
          </mc:Fallback>
        </mc:AlternateContent>
      </w:r>
      <w:r>
        <w:rPr>
          <w:noProof/>
        </w:rPr>
        <mc:AlternateContent>
          <mc:Choice Requires="wps">
            <w:drawing>
              <wp:anchor distT="0" distB="0" distL="114300" distR="114300" simplePos="0" relativeHeight="251717632" behindDoc="0" locked="0" layoutInCell="1" allowOverlap="1" wp14:anchorId="153698BF" wp14:editId="6A8E9739">
                <wp:simplePos x="0" y="0"/>
                <wp:positionH relativeFrom="column">
                  <wp:posOffset>1863090</wp:posOffset>
                </wp:positionH>
                <wp:positionV relativeFrom="paragraph">
                  <wp:posOffset>64770</wp:posOffset>
                </wp:positionV>
                <wp:extent cx="914400" cy="914400"/>
                <wp:effectExtent l="57150" t="19050" r="76200" b="95250"/>
                <wp:wrapNone/>
                <wp:docPr id="57" name="Rectangle 57"/>
                <wp:cNvGraphicFramePr/>
                <a:graphic xmlns:a="http://schemas.openxmlformats.org/drawingml/2006/main">
                  <a:graphicData uri="http://schemas.microsoft.com/office/word/2010/wordprocessingShape">
                    <wps:wsp>
                      <wps:cNvSpPr/>
                      <wps:spPr>
                        <a:xfrm>
                          <a:off x="0" y="0"/>
                          <a:ext cx="914400" cy="914400"/>
                        </a:xfrm>
                        <a:prstGeom prst="rect">
                          <a:avLst/>
                        </a:prstGeom>
                      </wps:spPr>
                      <wps:style>
                        <a:lnRef idx="1">
                          <a:schemeClr val="accent3"/>
                        </a:lnRef>
                        <a:fillRef idx="3">
                          <a:schemeClr val="accent3"/>
                        </a:fillRef>
                        <a:effectRef idx="2">
                          <a:schemeClr val="accent3"/>
                        </a:effectRef>
                        <a:fontRef idx="minor">
                          <a:schemeClr val="lt1"/>
                        </a:fontRef>
                      </wps:style>
                      <wps:txbx>
                        <w:txbxContent>
                          <w:p w:rsidR="00220255" w:rsidRPr="000C6BF3" w:rsidRDefault="00220255" w:rsidP="00536298">
                            <w:pPr>
                              <w:spacing w:before="0" w:beforeAutospacing="0" w:after="0" w:afterAutospacing="0"/>
                              <w:jc w:val="center"/>
                              <w:rPr>
                                <w:color w:val="FFFFFF" w:themeColor="background1"/>
                              </w:rPr>
                            </w:pPr>
                            <w:r w:rsidRPr="000C6BF3">
                              <w:rPr>
                                <w:color w:val="FFFFFF" w:themeColor="background1"/>
                              </w:rPr>
                              <w:t>Business Discovery Sandbox</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57" o:spid="_x0000_s1037" style="position:absolute;margin-left:146.7pt;margin-top:5.1pt;width:1in;height:1in;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" fillcolor="#506329 [1638]" strokecolor="#94b64e [3046]">
                <v:fill color2="#93b64c [3014]" rotate="t" angle="180" colors="0 #769535;52429f #9bc348;1 #9cc746" focus="100%" type="gradient">
                  <o:fill v:ext="view" type="gradientUnscaled"/>
                </v:fill>
                <v:shadow on="t" color="black" opacity="22937f" origin=",.5" offset="0,.63889mm"/>
                <v:textbox>
                  <w:txbxContent>
                    <w:p w:rsidR="00220255" w:rsidRPr="000C6BF3" w:rsidRDefault="00220255" w:rsidP="00536298">
                      <w:pPr>
                        <w:spacing w:before="0" w:beforeAutospacing="0" w:after="0" w:afterAutospacing="0"/>
                        <w:jc w:val="center"/>
                        <w:rPr>
                          <w:color w:val="FFFFFF" w:themeColor="background1"/>
                        </w:rPr>
                      </w:pPr>
                      <w:r w:rsidRPr="000C6BF3">
                        <w:rPr>
                          <w:color w:val="FFFFFF" w:themeColor="background1"/>
                        </w:rPr>
                        <w:t>Business Discovery Sandbox</w:t>
                      </w:r>
                    </w:p>
                  </w:txbxContent>
                </v:textbox>
              </v:rect>
            </w:pict>
          </mc:Fallback>
        </mc:AlternateContent>
      </w:r>
      <w:r>
        <w:rPr>
          <w:noProof/>
        </w:rPr>
        <mc:AlternateContent>
          <mc:Choice Requires="wps">
            <w:drawing>
              <wp:anchor distT="0" distB="0" distL="114300" distR="114300" simplePos="0" relativeHeight="251716608" behindDoc="0" locked="0" layoutInCell="1" allowOverlap="1" wp14:anchorId="7B4C5C9D" wp14:editId="3B89FD5A">
                <wp:simplePos x="0" y="0"/>
                <wp:positionH relativeFrom="column">
                  <wp:posOffset>2777490</wp:posOffset>
                </wp:positionH>
                <wp:positionV relativeFrom="paragraph">
                  <wp:posOffset>979170</wp:posOffset>
                </wp:positionV>
                <wp:extent cx="914400" cy="914400"/>
                <wp:effectExtent l="57150" t="19050" r="76200" b="95250"/>
                <wp:wrapNone/>
                <wp:docPr id="53" name="Rectangle 53"/>
                <wp:cNvGraphicFramePr/>
                <a:graphic xmlns:a="http://schemas.openxmlformats.org/drawingml/2006/main">
                  <a:graphicData uri="http://schemas.microsoft.com/office/word/2010/wordprocessingShape">
                    <wps:wsp>
                      <wps:cNvSpPr/>
                      <wps:spPr>
                        <a:xfrm>
                          <a:off x="0" y="0"/>
                          <a:ext cx="914400" cy="914400"/>
                        </a:xfrm>
                        <a:prstGeom prst="rect">
                          <a:avLst/>
                        </a:prstGeom>
                      </wps:spPr>
                      <wps:style>
                        <a:lnRef idx="1">
                          <a:schemeClr val="accent3"/>
                        </a:lnRef>
                        <a:fillRef idx="3">
                          <a:schemeClr val="accent3"/>
                        </a:fillRef>
                        <a:effectRef idx="2">
                          <a:schemeClr val="accent3"/>
                        </a:effectRef>
                        <a:fontRef idx="minor">
                          <a:schemeClr val="lt1"/>
                        </a:fontRef>
                      </wps:style>
                      <wps:txbx>
                        <w:txbxContent>
                          <w:p w:rsidR="00220255" w:rsidRPr="000C6BF3" w:rsidRDefault="00220255" w:rsidP="00536298">
                            <w:pPr>
                              <w:spacing w:before="0" w:beforeAutospacing="0" w:after="0" w:afterAutospacing="0"/>
                              <w:jc w:val="center"/>
                              <w:rPr>
                                <w:color w:val="FFFFFF" w:themeColor="background1"/>
                              </w:rPr>
                            </w:pPr>
                            <w:r w:rsidRPr="000C6BF3">
                              <w:rPr>
                                <w:color w:val="FFFFFF" w:themeColor="background1"/>
                              </w:rPr>
                              <w:t>QlikView Projects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53" o:spid="_x0000_s1038" style="position:absolute;margin-left:218.7pt;margin-top:77.1pt;width:1in;height:1in;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" fillcolor="#506329 [1638]" strokecolor="#94b64e [3046]">
                <v:fill color2="#93b64c [3014]" rotate="t" angle="180" colors="0 #769535;52429f #9bc348;1 #9cc746" focus="100%" type="gradient">
                  <o:fill v:ext="view" type="gradientUnscaled"/>
                </v:fill>
                <v:shadow on="t" color="black" opacity="22937f" origin=",.5" offset="0,.63889mm"/>
                <v:textbox>
                  <w:txbxContent>
                    <w:p w:rsidR="00220255" w:rsidRPr="000C6BF3" w:rsidRDefault="00220255" w:rsidP="00536298">
                      <w:pPr>
                        <w:spacing w:before="0" w:beforeAutospacing="0" w:after="0" w:afterAutospacing="0"/>
                        <w:jc w:val="center"/>
                        <w:rPr>
                          <w:color w:val="FFFFFF" w:themeColor="background1"/>
                        </w:rPr>
                      </w:pPr>
                      <w:r w:rsidRPr="000C6BF3">
                        <w:rPr>
                          <w:color w:val="FFFFFF" w:themeColor="background1"/>
                        </w:rPr>
                        <w:t>QlikView Projects</w:t>
                      </w:r>
                    </w:p>
                  </w:txbxContent>
                </v:textbox>
              </v:rect>
            </w:pict>
          </mc:Fallback>
        </mc:AlternateContent>
      </w:r>
      <w:r>
        <w:rPr>
          <w:noProof/>
        </w:rPr>
        <mc:AlternateContent>
          <mc:Choice Requires="wps">
            <w:drawing>
              <wp:anchor distT="0" distB="0" distL="114300" distR="114300" simplePos="0" relativeHeight="251715584" behindDoc="0" locked="0" layoutInCell="1" allowOverlap="1" wp14:anchorId="37C94B86" wp14:editId="406327C0">
                <wp:simplePos x="0" y="0"/>
                <wp:positionH relativeFrom="column">
                  <wp:posOffset>1859915</wp:posOffset>
                </wp:positionH>
                <wp:positionV relativeFrom="paragraph">
                  <wp:posOffset>975995</wp:posOffset>
                </wp:positionV>
                <wp:extent cx="914400" cy="914400"/>
                <wp:effectExtent l="57150" t="19050" r="76200" b="95250"/>
                <wp:wrapNone/>
                <wp:docPr id="52" name="Rectangle 52"/>
                <wp:cNvGraphicFramePr/>
                <a:graphic xmlns:a="http://schemas.openxmlformats.org/drawingml/2006/main">
                  <a:graphicData uri="http://schemas.microsoft.com/office/word/2010/wordprocessingShape">
                    <wps:wsp>
                      <wps:cNvSpPr/>
                      <wps:spPr>
                        <a:xfrm>
                          <a:off x="0" y="0"/>
                          <a:ext cx="914400" cy="914400"/>
                        </a:xfrm>
                        <a:prstGeom prst="rect">
                          <a:avLst/>
                        </a:prstGeom>
                      </wps:spPr>
                      <wps:style>
                        <a:lnRef idx="1">
                          <a:schemeClr val="accent3"/>
                        </a:lnRef>
                        <a:fillRef idx="3">
                          <a:schemeClr val="accent3"/>
                        </a:fillRef>
                        <a:effectRef idx="2">
                          <a:schemeClr val="accent3"/>
                        </a:effectRef>
                        <a:fontRef idx="minor">
                          <a:schemeClr val="lt1"/>
                        </a:fontRef>
                      </wps:style>
                      <wps:txbx>
                        <w:txbxContent>
                          <w:p w:rsidR="00220255" w:rsidRPr="000C6BF3" w:rsidRDefault="00220255" w:rsidP="00536298">
                            <w:pPr>
                              <w:spacing w:before="0" w:beforeAutospacing="0" w:after="0" w:afterAutospacing="0"/>
                              <w:jc w:val="center"/>
                              <w:rPr>
                                <w:color w:val="FFFFFF" w:themeColor="background1"/>
                              </w:rPr>
                            </w:pPr>
                            <w:r w:rsidRPr="000C6BF3">
                              <w:rPr>
                                <w:color w:val="FFFFFF" w:themeColor="background1"/>
                              </w:rPr>
                              <w:t>Data Discovery / Scoping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52" o:spid="_x0000_s1039" style="position:absolute;margin-left:146.45pt;margin-top:76.85pt;width:1in;height:1in;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" fillcolor="#506329 [1638]" strokecolor="#94b64e [3046]">
                <v:fill color2="#93b64c [3014]" rotate="t" angle="180" colors="0 #769535;52429f #9bc348;1 #9cc746" focus="100%" type="gradient">
                  <o:fill v:ext="view" type="gradientUnscaled"/>
                </v:fill>
                <v:shadow on="t" color="black" opacity="22937f" origin=",.5" offset="0,.63889mm"/>
                <v:textbox>
                  <w:txbxContent>
                    <w:p w:rsidR="00220255" w:rsidRPr="000C6BF3" w:rsidRDefault="00220255" w:rsidP="00536298">
                      <w:pPr>
                        <w:spacing w:before="0" w:beforeAutospacing="0" w:after="0" w:afterAutospacing="0"/>
                        <w:jc w:val="center"/>
                        <w:rPr>
                          <w:color w:val="FFFFFF" w:themeColor="background1"/>
                        </w:rPr>
                      </w:pPr>
                      <w:r w:rsidRPr="000C6BF3">
                        <w:rPr>
                          <w:color w:val="FFFFFF" w:themeColor="background1"/>
                        </w:rPr>
                        <w:t>Data Discovery / Scoping</w:t>
                      </w:r>
                    </w:p>
                  </w:txbxContent>
                </v:textbox>
              </v:rect>
            </w:pict>
          </mc:Fallback>
        </mc:AlternateContent>
      </w:r>
    </w:p>
    <w:p w:rsidR="00536298" w:rsidRDefault="00536298" w:rsidP="00536298">
      <w:r>
        <w:rPr>
          <w:noProof/>
        </w:rPr>
        <mc:AlternateContent>
          <mc:Choice Requires="wps">
            <w:drawing>
              <wp:anchor distT="0" distB="0" distL="114300" distR="114300" simplePos="0" relativeHeight="251719680" behindDoc="0" locked="0" layoutInCell="1" allowOverlap="1" wp14:anchorId="36F8C2F2" wp14:editId="005BA1B9">
                <wp:simplePos x="0" y="0"/>
                <wp:positionH relativeFrom="column">
                  <wp:posOffset>256540</wp:posOffset>
                </wp:positionH>
                <wp:positionV relativeFrom="paragraph">
                  <wp:posOffset>279238</wp:posOffset>
                </wp:positionV>
                <wp:extent cx="1190625" cy="1403985"/>
                <wp:effectExtent l="0" t="0" r="0" b="0"/>
                <wp:wrapNone/>
                <wp:docPr id="5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90625" cy="1403985"/>
                        </a:xfrm>
                        <a:prstGeom prst="rect">
                          <a:avLst/>
                        </a:prstGeom>
                        <a:noFill/>
                        <a:ln w="9525">
                          <a:noFill/>
                          <a:miter lim="800000"/>
                          <a:headEnd/>
                          <a:tailEnd/>
                        </a:ln>
                      </wps:spPr>
                      <wps:txbx>
                        <w:txbxContent>
                          <w:p w:rsidR="00220255" w:rsidRPr="000C6BF3" w:rsidRDefault="00220255" w:rsidP="00536298">
                            <w:pPr>
                              <w:spacing w:before="0" w:beforeAutospacing="0" w:after="0" w:afterAutospacing="0"/>
                              <w:jc w:val="right"/>
                              <w:rPr>
                                <w:b/>
                                <w:sz w:val="28"/>
                              </w:rPr>
                            </w:pPr>
                            <w:r w:rsidRPr="000C6BF3">
                              <w:rPr>
                                <w:b/>
                                <w:sz w:val="28"/>
                              </w:rPr>
                              <w:t>QlikView</w:t>
                            </w:r>
                          </w:p>
                          <w:p w:rsidR="00220255" w:rsidRPr="000C6BF3" w:rsidRDefault="00220255" w:rsidP="00536298">
                            <w:pPr>
                              <w:spacing w:before="0" w:beforeAutospacing="0" w:after="0" w:afterAutospacing="0"/>
                              <w:jc w:val="right"/>
                              <w:rPr>
                                <w:b/>
                                <w:sz w:val="28"/>
                              </w:rPr>
                            </w:pPr>
                            <w:r w:rsidRPr="000C6BF3">
                              <w:rPr>
                                <w:b/>
                                <w:sz w:val="28"/>
                              </w:rPr>
                              <w:t>Data</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40" type="#_x0000_t202" style="position:absolute;margin-left:20.2pt;margin-top:22pt;width:93.75pt;height:110.55pt;z-index:25171968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" filled="f" stroked="f">
                <v:textbox style="mso-fit-shape-to-text:t">
                  <w:txbxContent>
                    <w:p w:rsidR="00220255" w:rsidRPr="000C6BF3" w:rsidRDefault="00220255" w:rsidP="00536298">
                      <w:pPr>
                        <w:spacing w:before="0" w:beforeAutospacing="0" w:after="0" w:afterAutospacing="0"/>
                        <w:jc w:val="right"/>
                        <w:rPr>
                          <w:b/>
                          <w:sz w:val="28"/>
                        </w:rPr>
                      </w:pPr>
                      <w:r w:rsidRPr="000C6BF3">
                        <w:rPr>
                          <w:b/>
                          <w:sz w:val="28"/>
                        </w:rPr>
                        <w:t>QlikView</w:t>
                      </w:r>
                    </w:p>
                    <w:p w:rsidR="00220255" w:rsidRPr="000C6BF3" w:rsidRDefault="00220255" w:rsidP="00536298">
                      <w:pPr>
                        <w:spacing w:before="0" w:beforeAutospacing="0" w:after="0" w:afterAutospacing="0"/>
                        <w:jc w:val="right"/>
                        <w:rPr>
                          <w:b/>
                          <w:sz w:val="28"/>
                        </w:rPr>
                      </w:pPr>
                      <w:r w:rsidRPr="000C6BF3">
                        <w:rPr>
                          <w:b/>
                          <w:sz w:val="28"/>
                        </w:rPr>
                        <w:t>Data</w:t>
                      </w:r>
                    </w:p>
                  </w:txbxContent>
                </v:textbox>
              </v:shape>
            </w:pict>
          </mc:Fallback>
        </mc:AlternateContent>
      </w:r>
    </w:p>
    <w:p w:rsidR="00536298" w:rsidRDefault="00536298" w:rsidP="00536298">
      <w:r>
        <w:rPr>
          <w:noProof/>
        </w:rPr>
        <mc:AlternateContent>
          <mc:Choice Requires="wps">
            <w:drawing>
              <wp:anchor distT="0" distB="0" distL="114300" distR="114300" simplePos="0" relativeHeight="251726848" behindDoc="0" locked="0" layoutInCell="1" allowOverlap="1" wp14:anchorId="5657E795" wp14:editId="055C33DF">
                <wp:simplePos x="0" y="0"/>
                <wp:positionH relativeFrom="column">
                  <wp:posOffset>1860550</wp:posOffset>
                </wp:positionH>
                <wp:positionV relativeFrom="paragraph">
                  <wp:posOffset>272577</wp:posOffset>
                </wp:positionV>
                <wp:extent cx="2881423" cy="818545"/>
                <wp:effectExtent l="0" t="0" r="14605" b="19685"/>
                <wp:wrapNone/>
                <wp:docPr id="1026" name="Rectangle 1026"/>
                <wp:cNvGraphicFramePr/>
                <a:graphic xmlns:a="http://schemas.openxmlformats.org/drawingml/2006/main">
                  <a:graphicData uri="http://schemas.microsoft.com/office/word/2010/wordprocessingShape">
                    <wps:wsp>
                      <wps:cNvSpPr/>
                      <wps:spPr>
                        <a:xfrm>
                          <a:off x="0" y="0"/>
                          <a:ext cx="2881423" cy="818545"/>
                        </a:xfrm>
                        <a:prstGeom prst="rect">
                          <a:avLst/>
                        </a:prstGeom>
                        <a:noFill/>
                        <a:ln>
                          <a:prstDash val="dashDot"/>
                        </a:ln>
                      </wps:spPr>
                      <wps:style>
                        <a:lnRef idx="2">
                          <a:schemeClr val="accent1">
                            <a:shade val="50000"/>
                          </a:schemeClr>
                        </a:lnRef>
                        <a:fillRef idx="1">
                          <a:schemeClr val="accent1"/>
                        </a:fillRef>
                        <a:effectRef idx="0">
                          <a:schemeClr val="accent1"/>
                        </a:effectRef>
                        <a:fontRef idx="minor">
                          <a:schemeClr val="lt1"/>
                        </a:fontRef>
                      </wps:style>
                      <wps:txbx>
                        <w:txbxContent>
                          <w:p w:rsidR="00220255" w:rsidRDefault="00220255" w:rsidP="00536298">
                            <w:pPr>
                              <w:spacing w:before="0" w:beforeAutospacing="0" w:after="0" w:afterAutospacing="0" w:line="240" w:lineRule="auto"/>
                              <w:jc w:val="right"/>
                              <w:rPr>
                                <w:b/>
                                <w:color w:val="365F91" w:themeColor="accent1" w:themeShade="BF"/>
                                <w:sz w:val="28"/>
                              </w:rPr>
                            </w:pPr>
                            <w:r>
                              <w:rPr>
                                <w:b/>
                                <w:color w:val="365F91" w:themeColor="accent1" w:themeShade="BF"/>
                                <w:sz w:val="28"/>
                              </w:rPr>
                              <w:t>While you</w:t>
                            </w:r>
                          </w:p>
                          <w:p w:rsidR="00220255" w:rsidRDefault="00220255" w:rsidP="00536298">
                            <w:pPr>
                              <w:spacing w:before="0" w:beforeAutospacing="0" w:after="0" w:afterAutospacing="0" w:line="240" w:lineRule="auto"/>
                              <w:jc w:val="right"/>
                              <w:rPr>
                                <w:b/>
                                <w:color w:val="365F91" w:themeColor="accent1" w:themeShade="BF"/>
                                <w:sz w:val="28"/>
                              </w:rPr>
                            </w:pPr>
                            <w:proofErr w:type="gramStart"/>
                            <w:r>
                              <w:rPr>
                                <w:b/>
                                <w:color w:val="365F91" w:themeColor="accent1" w:themeShade="BF"/>
                                <w:sz w:val="28"/>
                              </w:rPr>
                              <w:t>work</w:t>
                            </w:r>
                            <w:proofErr w:type="gramEnd"/>
                            <w:r>
                              <w:rPr>
                                <w:b/>
                                <w:color w:val="365F91" w:themeColor="accent1" w:themeShade="BF"/>
                                <w:sz w:val="28"/>
                              </w:rPr>
                              <w:t xml:space="preserve"> on</w:t>
                            </w:r>
                          </w:p>
                          <w:p w:rsidR="00220255" w:rsidRPr="00B62770" w:rsidRDefault="00220255" w:rsidP="00536298">
                            <w:pPr>
                              <w:spacing w:before="0" w:beforeAutospacing="0" w:after="0" w:afterAutospacing="0" w:line="240" w:lineRule="auto"/>
                              <w:jc w:val="right"/>
                              <w:rPr>
                                <w:b/>
                                <w:color w:val="365F91" w:themeColor="accent1" w:themeShade="BF"/>
                                <w:sz w:val="28"/>
                              </w:rPr>
                            </w:pPr>
                            <w:proofErr w:type="gramStart"/>
                            <w:r>
                              <w:rPr>
                                <w:b/>
                                <w:color w:val="365F91" w:themeColor="accent1" w:themeShade="BF"/>
                                <w:sz w:val="28"/>
                              </w:rPr>
                              <w:t>these</w:t>
                            </w:r>
                            <w:proofErr w:type="gram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026" o:spid="_x0000_s1041" style="position:absolute;margin-left:146.5pt;margin-top:21.45pt;width:226.9pt;height:64.45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" filled="f" strokecolor="#243f60 [1604]" strokeweight="2pt">
                <v:stroke dashstyle="dashDot"/>
                <v:textbox>
                  <w:txbxContent>
                    <w:p w:rsidR="00220255" w:rsidRDefault="00220255" w:rsidP="00536298">
                      <w:pPr>
                        <w:spacing w:before="0" w:beforeAutospacing="0" w:after="0" w:afterAutospacing="0" w:line="240" w:lineRule="auto"/>
                        <w:jc w:val="right"/>
                        <w:rPr>
                          <w:b/>
                          <w:color w:val="365F91" w:themeColor="accent1" w:themeShade="BF"/>
                          <w:sz w:val="28"/>
                        </w:rPr>
                      </w:pPr>
                      <w:r>
                        <w:rPr>
                          <w:b/>
                          <w:color w:val="365F91" w:themeColor="accent1" w:themeShade="BF"/>
                          <w:sz w:val="28"/>
                        </w:rPr>
                        <w:t>While you</w:t>
                      </w:r>
                    </w:p>
                    <w:p w:rsidR="00220255" w:rsidRDefault="00220255" w:rsidP="00536298">
                      <w:pPr>
                        <w:spacing w:before="0" w:beforeAutospacing="0" w:after="0" w:afterAutospacing="0" w:line="240" w:lineRule="auto"/>
                        <w:jc w:val="right"/>
                        <w:rPr>
                          <w:b/>
                          <w:color w:val="365F91" w:themeColor="accent1" w:themeShade="BF"/>
                          <w:sz w:val="28"/>
                        </w:rPr>
                      </w:pPr>
                      <w:proofErr w:type="gramStart"/>
                      <w:r>
                        <w:rPr>
                          <w:b/>
                          <w:color w:val="365F91" w:themeColor="accent1" w:themeShade="BF"/>
                          <w:sz w:val="28"/>
                        </w:rPr>
                        <w:t>work</w:t>
                      </w:r>
                      <w:proofErr w:type="gramEnd"/>
                      <w:r>
                        <w:rPr>
                          <w:b/>
                          <w:color w:val="365F91" w:themeColor="accent1" w:themeShade="BF"/>
                          <w:sz w:val="28"/>
                        </w:rPr>
                        <w:t xml:space="preserve"> on</w:t>
                      </w:r>
                    </w:p>
                    <w:p w:rsidR="00220255" w:rsidRPr="00B62770" w:rsidRDefault="00220255" w:rsidP="00536298">
                      <w:pPr>
                        <w:spacing w:before="0" w:beforeAutospacing="0" w:after="0" w:afterAutospacing="0" w:line="240" w:lineRule="auto"/>
                        <w:jc w:val="right"/>
                        <w:rPr>
                          <w:b/>
                          <w:color w:val="365F91" w:themeColor="accent1" w:themeShade="BF"/>
                          <w:sz w:val="28"/>
                        </w:rPr>
                      </w:pPr>
                      <w:proofErr w:type="gramStart"/>
                      <w:r>
                        <w:rPr>
                          <w:b/>
                          <w:color w:val="365F91" w:themeColor="accent1" w:themeShade="BF"/>
                          <w:sz w:val="28"/>
                        </w:rPr>
                        <w:t>these</w:t>
                      </w:r>
                      <w:proofErr w:type="gramEnd"/>
                    </w:p>
                  </w:txbxContent>
                </v:textbox>
              </v:rect>
            </w:pict>
          </mc:Fallback>
        </mc:AlternateContent>
      </w:r>
    </w:p>
    <w:p w:rsidR="00536298" w:rsidRDefault="00536298" w:rsidP="00536298"/>
    <w:p w:rsidR="00536298" w:rsidRDefault="00536298" w:rsidP="00536298">
      <w:r>
        <w:rPr>
          <w:noProof/>
        </w:rPr>
        <mc:AlternateContent>
          <mc:Choice Requires="wps">
            <w:drawing>
              <wp:anchor distT="0" distB="0" distL="114300" distR="114300" simplePos="0" relativeHeight="251722752" behindDoc="0" locked="0" layoutInCell="1" allowOverlap="1" wp14:anchorId="3D3EB3B9" wp14:editId="2981A583">
                <wp:simplePos x="0" y="0"/>
                <wp:positionH relativeFrom="column">
                  <wp:posOffset>398307</wp:posOffset>
                </wp:positionH>
                <wp:positionV relativeFrom="paragraph">
                  <wp:posOffset>78740</wp:posOffset>
                </wp:positionV>
                <wp:extent cx="1190625" cy="1403985"/>
                <wp:effectExtent l="0" t="0" r="0" b="0"/>
                <wp:wrapNone/>
                <wp:docPr id="6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90625" cy="1403985"/>
                        </a:xfrm>
                        <a:prstGeom prst="rect">
                          <a:avLst/>
                        </a:prstGeom>
                        <a:noFill/>
                        <a:ln w="9525">
                          <a:noFill/>
                          <a:miter lim="800000"/>
                          <a:headEnd/>
                          <a:tailEnd/>
                        </a:ln>
                      </wps:spPr>
                      <wps:txbx>
                        <w:txbxContent>
                          <w:p w:rsidR="00220255" w:rsidRDefault="00220255" w:rsidP="00536298">
                            <w:pPr>
                              <w:spacing w:before="0" w:beforeAutospacing="0" w:after="0" w:afterAutospacing="0"/>
                              <w:jc w:val="right"/>
                              <w:rPr>
                                <w:sz w:val="20"/>
                              </w:rPr>
                            </w:pPr>
                            <w:r>
                              <w:rPr>
                                <w:sz w:val="20"/>
                              </w:rPr>
                              <w:t>Non</w:t>
                            </w:r>
                          </w:p>
                          <w:p w:rsidR="00220255" w:rsidRPr="00B62770" w:rsidRDefault="00220255" w:rsidP="00536298">
                            <w:pPr>
                              <w:spacing w:before="0" w:beforeAutospacing="0" w:after="0" w:afterAutospacing="0"/>
                              <w:jc w:val="right"/>
                              <w:rPr>
                                <w:sz w:val="20"/>
                              </w:rPr>
                            </w:pPr>
                            <w:r>
                              <w:rPr>
                                <w:sz w:val="20"/>
                              </w:rPr>
                              <w:t>Provisioned</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42" type="#_x0000_t202" style="position:absolute;margin-left:31.35pt;margin-top:6.2pt;width:93.75pt;height:110.55pt;z-index:25172275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" filled="f" stroked="f">
                <v:textbox style="mso-fit-shape-to-text:t">
                  <w:txbxContent>
                    <w:p w:rsidR="00220255" w:rsidRDefault="00220255" w:rsidP="00536298">
                      <w:pPr>
                        <w:spacing w:before="0" w:beforeAutospacing="0" w:after="0" w:afterAutospacing="0"/>
                        <w:jc w:val="right"/>
                        <w:rPr>
                          <w:sz w:val="20"/>
                        </w:rPr>
                      </w:pPr>
                      <w:r>
                        <w:rPr>
                          <w:sz w:val="20"/>
                        </w:rPr>
                        <w:t>Non</w:t>
                      </w:r>
                    </w:p>
                    <w:p w:rsidR="00220255" w:rsidRPr="00B62770" w:rsidRDefault="00220255" w:rsidP="00536298">
                      <w:pPr>
                        <w:spacing w:before="0" w:beforeAutospacing="0" w:after="0" w:afterAutospacing="0"/>
                        <w:jc w:val="right"/>
                        <w:rPr>
                          <w:sz w:val="20"/>
                        </w:rPr>
                      </w:pPr>
                      <w:r>
                        <w:rPr>
                          <w:sz w:val="20"/>
                        </w:rPr>
                        <w:t>Provisioned</w:t>
                      </w:r>
                    </w:p>
                  </w:txbxContent>
                </v:textbox>
              </v:shape>
            </w:pict>
          </mc:Fallback>
        </mc:AlternateContent>
      </w:r>
    </w:p>
    <w:p w:rsidR="00536298" w:rsidRDefault="00536298" w:rsidP="00536298">
      <w:r>
        <w:rPr>
          <w:noProof/>
        </w:rPr>
        <mc:AlternateContent>
          <mc:Choice Requires="wps">
            <w:drawing>
              <wp:anchor distT="0" distB="0" distL="114300" distR="114300" simplePos="0" relativeHeight="251724800" behindDoc="0" locked="0" layoutInCell="1" allowOverlap="1" wp14:anchorId="6DB75C3E" wp14:editId="2E5AA592">
                <wp:simplePos x="0" y="0"/>
                <wp:positionH relativeFrom="column">
                  <wp:posOffset>3005912</wp:posOffset>
                </wp:positionH>
                <wp:positionV relativeFrom="paragraph">
                  <wp:posOffset>239751</wp:posOffset>
                </wp:positionV>
                <wp:extent cx="1190625" cy="1403985"/>
                <wp:effectExtent l="0" t="0" r="0" b="0"/>
                <wp:wrapNone/>
                <wp:docPr id="10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90625" cy="1403985"/>
                        </a:xfrm>
                        <a:prstGeom prst="rect">
                          <a:avLst/>
                        </a:prstGeom>
                        <a:noFill/>
                        <a:ln w="9525">
                          <a:noFill/>
                          <a:miter lim="800000"/>
                          <a:headEnd/>
                          <a:tailEnd/>
                        </a:ln>
                      </wps:spPr>
                      <wps:txbx>
                        <w:txbxContent>
                          <w:p w:rsidR="00220255" w:rsidRDefault="00220255" w:rsidP="00536298">
                            <w:pPr>
                              <w:spacing w:before="0" w:beforeAutospacing="0" w:after="0" w:afterAutospacing="0"/>
                              <w:jc w:val="right"/>
                              <w:rPr>
                                <w:sz w:val="20"/>
                              </w:rPr>
                            </w:pPr>
                            <w:r>
                              <w:rPr>
                                <w:sz w:val="20"/>
                              </w:rPr>
                              <w:t>Highly</w:t>
                            </w:r>
                          </w:p>
                          <w:p w:rsidR="00220255" w:rsidRPr="00B62770" w:rsidRDefault="00220255" w:rsidP="00536298">
                            <w:pPr>
                              <w:spacing w:before="0" w:beforeAutospacing="0" w:after="0" w:afterAutospacing="0"/>
                              <w:jc w:val="right"/>
                              <w:rPr>
                                <w:sz w:val="20"/>
                              </w:rPr>
                            </w:pPr>
                            <w:r>
                              <w:rPr>
                                <w:sz w:val="20"/>
                              </w:rPr>
                              <w:t>Developed</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43" type="#_x0000_t202" style="position:absolute;margin-left:236.7pt;margin-top:18.9pt;width:93.75pt;height:110.55pt;z-index:25172480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" filled="f" stroked="f">
                <v:textbox style="mso-fit-shape-to-text:t">
                  <w:txbxContent>
                    <w:p w:rsidR="00220255" w:rsidRDefault="00220255" w:rsidP="00536298">
                      <w:pPr>
                        <w:spacing w:before="0" w:beforeAutospacing="0" w:after="0" w:afterAutospacing="0"/>
                        <w:jc w:val="right"/>
                        <w:rPr>
                          <w:sz w:val="20"/>
                        </w:rPr>
                      </w:pPr>
                      <w:r>
                        <w:rPr>
                          <w:sz w:val="20"/>
                        </w:rPr>
                        <w:t>Highly</w:t>
                      </w:r>
                    </w:p>
                    <w:p w:rsidR="00220255" w:rsidRPr="00B62770" w:rsidRDefault="00220255" w:rsidP="00536298">
                      <w:pPr>
                        <w:spacing w:before="0" w:beforeAutospacing="0" w:after="0" w:afterAutospacing="0"/>
                        <w:jc w:val="right"/>
                        <w:rPr>
                          <w:sz w:val="20"/>
                        </w:rPr>
                      </w:pPr>
                      <w:r>
                        <w:rPr>
                          <w:sz w:val="20"/>
                        </w:rPr>
                        <w:t>Developed</w:t>
                      </w:r>
                    </w:p>
                  </w:txbxContent>
                </v:textbox>
              </v:shape>
            </w:pict>
          </mc:Fallback>
        </mc:AlternateContent>
      </w:r>
      <w:r>
        <w:rPr>
          <w:noProof/>
        </w:rPr>
        <mc:AlternateContent>
          <mc:Choice Requires="wps">
            <w:drawing>
              <wp:anchor distT="0" distB="0" distL="114300" distR="114300" simplePos="0" relativeHeight="251723776" behindDoc="0" locked="0" layoutInCell="1" allowOverlap="1" wp14:anchorId="668E8D01" wp14:editId="05C45DB2">
                <wp:simplePos x="0" y="0"/>
                <wp:positionH relativeFrom="column">
                  <wp:posOffset>902232</wp:posOffset>
                </wp:positionH>
                <wp:positionV relativeFrom="paragraph">
                  <wp:posOffset>340168</wp:posOffset>
                </wp:positionV>
                <wp:extent cx="1190625" cy="1403985"/>
                <wp:effectExtent l="0" t="0" r="0" b="0"/>
                <wp:wrapNone/>
                <wp:docPr id="6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90625" cy="1403985"/>
                        </a:xfrm>
                        <a:prstGeom prst="rect">
                          <a:avLst/>
                        </a:prstGeom>
                        <a:noFill/>
                        <a:ln w="9525">
                          <a:noFill/>
                          <a:miter lim="800000"/>
                          <a:headEnd/>
                          <a:tailEnd/>
                        </a:ln>
                      </wps:spPr>
                      <wps:txbx>
                        <w:txbxContent>
                          <w:p w:rsidR="00220255" w:rsidRPr="00B62770" w:rsidRDefault="00220255" w:rsidP="00536298">
                            <w:pPr>
                              <w:spacing w:before="0" w:beforeAutospacing="0" w:after="0" w:afterAutospacing="0"/>
                              <w:jc w:val="right"/>
                              <w:rPr>
                                <w:sz w:val="20"/>
                              </w:rPr>
                            </w:pPr>
                            <w:r>
                              <w:rPr>
                                <w:sz w:val="20"/>
                              </w:rPr>
                              <w:t>Undeveloped</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44" type="#_x0000_t202" style="position:absolute;margin-left:71.05pt;margin-top:26.8pt;width:93.75pt;height:110.55pt;z-index:25172377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" filled="f" stroked="f">
                <v:textbox style="mso-fit-shape-to-text:t">
                  <w:txbxContent>
                    <w:p w:rsidR="00220255" w:rsidRPr="00B62770" w:rsidRDefault="00220255" w:rsidP="00536298">
                      <w:pPr>
                        <w:spacing w:before="0" w:beforeAutospacing="0" w:after="0" w:afterAutospacing="0"/>
                        <w:jc w:val="right"/>
                        <w:rPr>
                          <w:sz w:val="20"/>
                        </w:rPr>
                      </w:pPr>
                      <w:r>
                        <w:rPr>
                          <w:sz w:val="20"/>
                        </w:rPr>
                        <w:t>Undeveloped</w:t>
                      </w:r>
                    </w:p>
                  </w:txbxContent>
                </v:textbox>
              </v:shape>
            </w:pict>
          </mc:Fallback>
        </mc:AlternateContent>
      </w:r>
      <w:r>
        <w:rPr>
          <w:noProof/>
        </w:rPr>
        <mc:AlternateContent>
          <mc:Choice Requires="wps">
            <w:drawing>
              <wp:anchor distT="0" distB="0" distL="114300" distR="114300" simplePos="0" relativeHeight="251720704" behindDoc="0" locked="0" layoutInCell="1" allowOverlap="1" wp14:anchorId="594B3294" wp14:editId="34E04B75">
                <wp:simplePos x="0" y="0"/>
                <wp:positionH relativeFrom="column">
                  <wp:posOffset>2019935</wp:posOffset>
                </wp:positionH>
                <wp:positionV relativeFrom="paragraph">
                  <wp:posOffset>340833</wp:posOffset>
                </wp:positionV>
                <wp:extent cx="1573456" cy="1403985"/>
                <wp:effectExtent l="0" t="0" r="0" b="0"/>
                <wp:wrapNone/>
                <wp:docPr id="6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73456" cy="1403985"/>
                        </a:xfrm>
                        <a:prstGeom prst="rect">
                          <a:avLst/>
                        </a:prstGeom>
                        <a:noFill/>
                        <a:ln w="9525">
                          <a:noFill/>
                          <a:miter lim="800000"/>
                          <a:headEnd/>
                          <a:tailEnd/>
                        </a:ln>
                      </wps:spPr>
                      <wps:txbx>
                        <w:txbxContent>
                          <w:p w:rsidR="00220255" w:rsidRPr="000C6BF3" w:rsidRDefault="00220255" w:rsidP="00536298">
                            <w:pPr>
                              <w:spacing w:before="0" w:beforeAutospacing="0" w:after="0" w:afterAutospacing="0"/>
                              <w:jc w:val="center"/>
                              <w:rPr>
                                <w:b/>
                                <w:sz w:val="28"/>
                              </w:rPr>
                            </w:pPr>
                            <w:r>
                              <w:rPr>
                                <w:b/>
                                <w:sz w:val="28"/>
                              </w:rPr>
                              <w:t>Requirements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45" type="#_x0000_t202" style="position:absolute;margin-left:159.05pt;margin-top:26.85pt;width:123.9pt;height:110.55pt;z-index:25172070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" filled="f" stroked="f">
                <v:textbox style="mso-fit-shape-to-text:t">
                  <w:txbxContent>
                    <w:p w:rsidR="00220255" w:rsidRPr="000C6BF3" w:rsidRDefault="00220255" w:rsidP="00536298">
                      <w:pPr>
                        <w:spacing w:before="0" w:beforeAutospacing="0" w:after="0" w:afterAutospacing="0"/>
                        <w:jc w:val="center"/>
                        <w:rPr>
                          <w:b/>
                          <w:sz w:val="28"/>
                        </w:rPr>
                      </w:pPr>
                      <w:r>
                        <w:rPr>
                          <w:b/>
                          <w:sz w:val="28"/>
                        </w:rPr>
                        <w:t>Requirements</w:t>
                      </w:r>
                    </w:p>
                  </w:txbxContent>
                </v:textbox>
              </v:shape>
            </w:pict>
          </mc:Fallback>
        </mc:AlternateContent>
      </w:r>
    </w:p>
    <w:p w:rsidR="00536298" w:rsidRDefault="00536298" w:rsidP="00536298"/>
    <w:p w:rsidR="00536298" w:rsidRDefault="00536298" w:rsidP="00536298"/>
    <w:p w:rsidR="00536298" w:rsidRDefault="00536298">
      <w:pPr>
        <w:spacing w:before="0" w:beforeAutospacing="0" w:after="0" w:afterAutospacing="0" w:line="240" w:lineRule="auto"/>
        <w:rPr>
          <w:b/>
          <w:color w:val="76923C" w:themeColor="accent3" w:themeShade="BF"/>
          <w:sz w:val="36"/>
        </w:rPr>
      </w:pPr>
      <w:r>
        <w:br w:type="page"/>
      </w:r>
    </w:p>
    <w:p w:rsidR="00D40AB8" w:rsidRPr="00395712" w:rsidRDefault="00D40AB8" w:rsidP="00395712">
      <w:pPr>
        <w:pStyle w:val="Heading2"/>
      </w:pPr>
      <w:bookmarkStart w:id="302" w:name="_Toc382297541"/>
      <w:r w:rsidRPr="00395712">
        <w:lastRenderedPageBreak/>
        <w:t xml:space="preserve">What if I need </w:t>
      </w:r>
      <w:r w:rsidR="001D67EC">
        <w:t xml:space="preserve">additional </w:t>
      </w:r>
      <w:r w:rsidR="00FB529F">
        <w:t>guidance</w:t>
      </w:r>
      <w:r w:rsidRPr="00395712">
        <w:t>?</w:t>
      </w:r>
      <w:bookmarkEnd w:id="302"/>
    </w:p>
    <w:p w:rsidR="00D40AB8" w:rsidRDefault="00D40AB8" w:rsidP="00D40AB8">
      <w:r>
        <w:t>Hopefully, you will find that this paper represents a great kick-start to your efforts.  Combined with institutional knowledge that you may have from other similar efforts, you may feel like you have everything you need to get underway.  However, for some firms, you may be in unchartered territory and might be looking for additional help.  Or, maybe you would simply like to assess your current QlikView Center of Excellence in an effort to continuously improve your service offering.  Either way, there are several resou</w:t>
      </w:r>
      <w:r w:rsidR="001D67EC">
        <w:t>rces that you will find helpful including:</w:t>
      </w:r>
    </w:p>
    <w:p w:rsidR="001D67EC" w:rsidRDefault="00FB529F" w:rsidP="00CB573B">
      <w:pPr>
        <w:pStyle w:val="ListParagraph"/>
        <w:numPr>
          <w:ilvl w:val="0"/>
          <w:numId w:val="10"/>
        </w:numPr>
      </w:pPr>
      <w:r w:rsidRPr="00FB529F">
        <w:t xml:space="preserve">QlikView </w:t>
      </w:r>
      <w:r>
        <w:t>Enterprise Governance</w:t>
      </w:r>
      <w:r w:rsidRPr="00FB529F">
        <w:t xml:space="preserve"> Community Group</w:t>
      </w:r>
    </w:p>
    <w:p w:rsidR="001D67EC" w:rsidRDefault="001D67EC" w:rsidP="00CB573B">
      <w:pPr>
        <w:pStyle w:val="ListParagraph"/>
        <w:numPr>
          <w:ilvl w:val="0"/>
          <w:numId w:val="10"/>
        </w:numPr>
      </w:pPr>
      <w:r>
        <w:t xml:space="preserve">QlikView Consulting </w:t>
      </w:r>
      <w:r w:rsidR="00FB529F">
        <w:t>Services</w:t>
      </w:r>
    </w:p>
    <w:p w:rsidR="001D67EC" w:rsidRDefault="001D67EC" w:rsidP="00CB573B">
      <w:pPr>
        <w:pStyle w:val="ListParagraph"/>
        <w:numPr>
          <w:ilvl w:val="0"/>
          <w:numId w:val="10"/>
        </w:numPr>
      </w:pPr>
      <w:r>
        <w:t>QlikView Partners</w:t>
      </w:r>
    </w:p>
    <w:p w:rsidR="00D40AB8" w:rsidRDefault="00D40AB8" w:rsidP="009A3B7D">
      <w:pPr>
        <w:pStyle w:val="Heading3"/>
      </w:pPr>
      <w:bookmarkStart w:id="303" w:name="_Toc382297542"/>
      <w:r>
        <w:t>QlikView Center of Excellence Community Group</w:t>
      </w:r>
      <w:bookmarkEnd w:id="303"/>
    </w:p>
    <w:p w:rsidR="0042311F" w:rsidRDefault="00395712" w:rsidP="00FB529F">
      <w:pPr>
        <w:spacing w:before="0" w:beforeAutospacing="0" w:after="0" w:afterAutospacing="0" w:line="240" w:lineRule="auto"/>
        <w:ind w:left="720"/>
      </w:pPr>
      <w:r>
        <w:t xml:space="preserve">QlikView’s online community is a great way to connect with other QlikView customers with similar interests and concerns.  On </w:t>
      </w:r>
      <w:r w:rsidR="00FB529F">
        <w:t>QlikView C</w:t>
      </w:r>
      <w:r>
        <w:t>ommunity, you will find a group established specifically for Enterprise Customers who are interested in the topic of</w:t>
      </w:r>
      <w:r w:rsidR="0042311F">
        <w:t xml:space="preserve"> governance and </w:t>
      </w:r>
      <w:proofErr w:type="spellStart"/>
      <w:r w:rsidR="0042311F">
        <w:t>CoE</w:t>
      </w:r>
      <w:proofErr w:type="spellEnd"/>
      <w:r w:rsidR="0042311F">
        <w:t xml:space="preserve">: </w:t>
      </w:r>
    </w:p>
    <w:p w:rsidR="004E3B00" w:rsidRDefault="004E3B00" w:rsidP="00FB529F">
      <w:pPr>
        <w:spacing w:before="0" w:beforeAutospacing="0" w:after="0" w:afterAutospacing="0" w:line="240" w:lineRule="auto"/>
        <w:ind w:left="720"/>
      </w:pPr>
    </w:p>
    <w:p w:rsidR="001D67EC" w:rsidRDefault="00D07C36" w:rsidP="00FB529F">
      <w:pPr>
        <w:spacing w:before="0" w:beforeAutospacing="0" w:after="0" w:afterAutospacing="0" w:line="240" w:lineRule="auto"/>
        <w:ind w:left="720"/>
      </w:pPr>
      <w:hyperlink r:id="rId30" w:history="1">
        <w:r w:rsidR="00395712" w:rsidRPr="001D67EC">
          <w:rPr>
            <w:rStyle w:val="Hyperlink"/>
          </w:rPr>
          <w:t>QlikView Enterprise Governance</w:t>
        </w:r>
      </w:hyperlink>
      <w:r w:rsidR="00FB529F">
        <w:rPr>
          <w:rStyle w:val="Hyperlink"/>
        </w:rPr>
        <w:t xml:space="preserve"> (</w:t>
      </w:r>
      <w:hyperlink r:id="rId31" w:history="1">
        <w:r w:rsidR="001D67EC">
          <w:rPr>
            <w:rStyle w:val="Hyperlink"/>
          </w:rPr>
          <w:t>http://community.qlikview.com/groups/qlikview-enterprise-governance</w:t>
        </w:r>
      </w:hyperlink>
      <w:r w:rsidR="00FB529F">
        <w:rPr>
          <w:rStyle w:val="Hyperlink"/>
        </w:rPr>
        <w:t>).</w:t>
      </w:r>
    </w:p>
    <w:p w:rsidR="00FB529F" w:rsidRDefault="00FB529F" w:rsidP="00FB529F">
      <w:pPr>
        <w:spacing w:before="0" w:beforeAutospacing="0" w:after="0" w:afterAutospacing="0" w:line="240" w:lineRule="auto"/>
        <w:ind w:left="720"/>
      </w:pPr>
    </w:p>
    <w:p w:rsidR="00FB529F" w:rsidRDefault="00FB529F" w:rsidP="00FB529F">
      <w:pPr>
        <w:spacing w:before="0" w:beforeAutospacing="0" w:after="0" w:afterAutospacing="0" w:line="240" w:lineRule="auto"/>
        <w:ind w:left="720"/>
      </w:pPr>
      <w:r>
        <w:t>The primary focus of this group is to answer the people &amp; process questions associated with Enterprise level deployments of QlikView.   Using this document as a starting point, we will use this forum to discuss related topics as well as to share templates and examples.</w:t>
      </w:r>
    </w:p>
    <w:p w:rsidR="009A3B7D" w:rsidRDefault="009A3B7D" w:rsidP="009A3B7D">
      <w:pPr>
        <w:pStyle w:val="Heading3"/>
      </w:pPr>
      <w:bookmarkStart w:id="304" w:name="_Toc382297543"/>
      <w:r>
        <w:t xml:space="preserve">QlikView Consulting Service </w:t>
      </w:r>
      <w:proofErr w:type="spellStart"/>
      <w:r>
        <w:t>CoE</w:t>
      </w:r>
      <w:proofErr w:type="spellEnd"/>
      <w:r>
        <w:t xml:space="preserve"> Assessment</w:t>
      </w:r>
      <w:bookmarkEnd w:id="304"/>
    </w:p>
    <w:p w:rsidR="00D40AB8" w:rsidRPr="00D40AB8" w:rsidRDefault="00FB529F" w:rsidP="001D67EC">
      <w:pPr>
        <w:autoSpaceDE w:val="0"/>
        <w:autoSpaceDN w:val="0"/>
        <w:adjustRightInd w:val="0"/>
        <w:spacing w:before="0" w:beforeAutospacing="0" w:after="0" w:afterAutospacing="0" w:line="240" w:lineRule="auto"/>
        <w:ind w:left="720"/>
      </w:pPr>
      <w:r>
        <w:t xml:space="preserve">One of the many services provided by QlikView Consulting Services is the </w:t>
      </w:r>
      <w:proofErr w:type="spellStart"/>
      <w:r>
        <w:t>CoE</w:t>
      </w:r>
      <w:proofErr w:type="spellEnd"/>
      <w:r>
        <w:t xml:space="preserve"> </w:t>
      </w:r>
      <w:r w:rsidR="004E35DD">
        <w:t>Assessment</w:t>
      </w:r>
      <w:r>
        <w:t xml:space="preserve">.  </w:t>
      </w:r>
      <w:r w:rsidR="00D40AB8" w:rsidRPr="00D40AB8">
        <w:t>The COE (Center of Excellence) Assessment provides a clear strategy for a</w:t>
      </w:r>
      <w:r w:rsidR="009A3B7D">
        <w:t xml:space="preserve"> </w:t>
      </w:r>
      <w:r w:rsidR="00D40AB8" w:rsidRPr="00D40AB8">
        <w:t>COE or shared service platform to increase adoption and readiness for</w:t>
      </w:r>
      <w:r w:rsidR="009A3B7D">
        <w:t xml:space="preserve"> </w:t>
      </w:r>
      <w:r w:rsidR="00D40AB8" w:rsidRPr="00D40AB8">
        <w:t>QlikView at a pace and style that fits with your organization’s culture. This</w:t>
      </w:r>
      <w:r w:rsidR="009A3B7D">
        <w:t xml:space="preserve"> </w:t>
      </w:r>
      <w:r w:rsidR="00D40AB8" w:rsidRPr="00D40AB8">
        <w:t>alignment enables QlikView applications to be built, deployed, and governed</w:t>
      </w:r>
      <w:r w:rsidR="009A3B7D">
        <w:t xml:space="preserve"> </w:t>
      </w:r>
      <w:r w:rsidR="00D40AB8" w:rsidRPr="00D40AB8">
        <w:t>efficiently, with higher quality, more timely delivery, and greater business</w:t>
      </w:r>
      <w:r w:rsidR="009A3B7D">
        <w:t xml:space="preserve"> </w:t>
      </w:r>
      <w:r w:rsidR="00D40AB8" w:rsidRPr="00D40AB8">
        <w:t>value.</w:t>
      </w:r>
    </w:p>
    <w:p w:rsidR="009A3B7D" w:rsidRDefault="009A3B7D" w:rsidP="001D67EC">
      <w:pPr>
        <w:autoSpaceDE w:val="0"/>
        <w:autoSpaceDN w:val="0"/>
        <w:adjustRightInd w:val="0"/>
        <w:spacing w:before="0" w:beforeAutospacing="0" w:after="0" w:afterAutospacing="0" w:line="240" w:lineRule="auto"/>
        <w:ind w:left="720"/>
      </w:pPr>
    </w:p>
    <w:p w:rsidR="00D40AB8" w:rsidRDefault="00D40AB8" w:rsidP="001D67EC">
      <w:pPr>
        <w:autoSpaceDE w:val="0"/>
        <w:autoSpaceDN w:val="0"/>
        <w:adjustRightInd w:val="0"/>
        <w:spacing w:before="0" w:beforeAutospacing="0" w:after="0" w:afterAutospacing="0" w:line="240" w:lineRule="auto"/>
        <w:ind w:left="720"/>
      </w:pPr>
      <w:r w:rsidRPr="00D40AB8">
        <w:t>During the engagement, QlikView Consulting Services will review the key</w:t>
      </w:r>
      <w:r w:rsidR="009A3B7D">
        <w:t xml:space="preserve"> </w:t>
      </w:r>
      <w:r w:rsidRPr="00D40AB8">
        <w:t xml:space="preserve">areas of </w:t>
      </w:r>
      <w:proofErr w:type="spellStart"/>
      <w:r w:rsidRPr="00D40AB8">
        <w:t>C</w:t>
      </w:r>
      <w:r w:rsidR="00FB529F">
        <w:t>o</w:t>
      </w:r>
      <w:r w:rsidRPr="00D40AB8">
        <w:t>E</w:t>
      </w:r>
      <w:proofErr w:type="spellEnd"/>
      <w:r w:rsidRPr="00D40AB8">
        <w:t xml:space="preserve"> readiness and recommend ways your organization can enable</w:t>
      </w:r>
      <w:r w:rsidR="009A3B7D">
        <w:t xml:space="preserve"> </w:t>
      </w:r>
      <w:r w:rsidRPr="00D40AB8">
        <w:t xml:space="preserve">rapid adoption of </w:t>
      </w:r>
      <w:r w:rsidRPr="00D40AB8">
        <w:lastRenderedPageBreak/>
        <w:t>QlikView for application development, self-service business</w:t>
      </w:r>
      <w:r w:rsidR="009A3B7D">
        <w:t xml:space="preserve"> </w:t>
      </w:r>
      <w:r w:rsidRPr="00D40AB8">
        <w:t>discovery, and production deployments across business and IT functions. You</w:t>
      </w:r>
      <w:r w:rsidR="009A3B7D">
        <w:t xml:space="preserve"> </w:t>
      </w:r>
      <w:r w:rsidRPr="00D40AB8">
        <w:t>can use the resulting assessment to communicate structure and governance</w:t>
      </w:r>
      <w:r w:rsidR="009A3B7D">
        <w:t xml:space="preserve"> </w:t>
      </w:r>
      <w:r w:rsidRPr="00D40AB8">
        <w:t>of QlikView applications, resources, and environments to senior leadership</w:t>
      </w:r>
      <w:r w:rsidR="004E35DD">
        <w:t xml:space="preserve"> </w:t>
      </w:r>
      <w:r w:rsidRPr="00D40AB8">
        <w:t>and to key stakeholders across your organization.</w:t>
      </w:r>
    </w:p>
    <w:p w:rsidR="009A3B7D" w:rsidRDefault="009A3B7D" w:rsidP="001D67EC">
      <w:pPr>
        <w:autoSpaceDE w:val="0"/>
        <w:autoSpaceDN w:val="0"/>
        <w:adjustRightInd w:val="0"/>
        <w:spacing w:before="0" w:beforeAutospacing="0" w:after="0" w:afterAutospacing="0" w:line="240" w:lineRule="auto"/>
        <w:ind w:left="720"/>
      </w:pPr>
    </w:p>
    <w:p w:rsidR="009A3B7D" w:rsidRDefault="00D40AB8" w:rsidP="001D67EC">
      <w:pPr>
        <w:autoSpaceDE w:val="0"/>
        <w:autoSpaceDN w:val="0"/>
        <w:adjustRightInd w:val="0"/>
        <w:spacing w:before="0" w:beforeAutospacing="0" w:after="0" w:afterAutospacing="0" w:line="240" w:lineRule="auto"/>
        <w:ind w:left="720"/>
      </w:pPr>
      <w:r w:rsidRPr="00D40AB8">
        <w:t xml:space="preserve">For more information about the COE Assessment or other </w:t>
      </w:r>
      <w:hyperlink r:id="rId32" w:history="1">
        <w:r w:rsidRPr="009A3B7D">
          <w:rPr>
            <w:rStyle w:val="Hyperlink"/>
          </w:rPr>
          <w:t>QlikView Consulting Services</w:t>
        </w:r>
      </w:hyperlink>
      <w:r w:rsidRPr="00D40AB8">
        <w:t xml:space="preserve"> offerings,</w:t>
      </w:r>
      <w:r w:rsidR="009A3B7D">
        <w:t xml:space="preserve"> </w:t>
      </w:r>
      <w:r w:rsidRPr="00D40AB8">
        <w:t xml:space="preserve">please contact your account manager or a QlikTech office </w:t>
      </w:r>
      <w:hyperlink r:id="rId33" w:history="1">
        <w:r w:rsidRPr="009A3B7D">
          <w:rPr>
            <w:rStyle w:val="Hyperlink"/>
          </w:rPr>
          <w:t>close to you</w:t>
        </w:r>
      </w:hyperlink>
      <w:r w:rsidRPr="00D40AB8">
        <w:t>.</w:t>
      </w:r>
    </w:p>
    <w:p w:rsidR="009A3B7D" w:rsidRDefault="009A3B7D" w:rsidP="009A3B7D">
      <w:pPr>
        <w:pStyle w:val="Heading3"/>
      </w:pPr>
      <w:bookmarkStart w:id="305" w:name="_Toc382297544"/>
      <w:r>
        <w:t>Partners</w:t>
      </w:r>
      <w:bookmarkEnd w:id="305"/>
    </w:p>
    <w:p w:rsidR="00095A90" w:rsidRDefault="00095A90" w:rsidP="001D67EC">
      <w:pPr>
        <w:spacing w:before="0" w:beforeAutospacing="0" w:after="0" w:afterAutospacing="0" w:line="240" w:lineRule="auto"/>
        <w:ind w:left="720"/>
      </w:pPr>
      <w:r>
        <w:t>Qlik</w:t>
      </w:r>
      <w:r w:rsidR="00456CA2">
        <w:t>Tech</w:t>
      </w:r>
      <w:r w:rsidRPr="00095A90">
        <w:t xml:space="preserve"> partner</w:t>
      </w:r>
      <w:r>
        <w:t>s</w:t>
      </w:r>
      <w:r w:rsidRPr="00095A90">
        <w:t xml:space="preserve"> with </w:t>
      </w:r>
      <w:r>
        <w:t>over 1</w:t>
      </w:r>
      <w:r w:rsidR="00FB529F">
        <w:t>5</w:t>
      </w:r>
      <w:r>
        <w:t xml:space="preserve">00 </w:t>
      </w:r>
      <w:r w:rsidRPr="00095A90">
        <w:t>local, national, and international business consulting and system integration firms to deliver the benefits of QlikView to their clients</w:t>
      </w:r>
      <w:r>
        <w:t xml:space="preserve"> - </w:t>
      </w:r>
      <w:r w:rsidRPr="00095A90">
        <w:t xml:space="preserve">businesses just like yours. </w:t>
      </w:r>
      <w:r>
        <w:t xml:space="preserve"> Many of these firms offer consulting services including those needed to establish or strengthen your QlikView Center of Excellence.</w:t>
      </w:r>
    </w:p>
    <w:p w:rsidR="009A3B7D" w:rsidRDefault="009A3B7D" w:rsidP="001D67EC">
      <w:pPr>
        <w:spacing w:before="0" w:beforeAutospacing="0" w:after="0" w:afterAutospacing="0" w:line="240" w:lineRule="auto"/>
        <w:ind w:left="720"/>
      </w:pPr>
    </w:p>
    <w:p w:rsidR="009A3B7D" w:rsidRDefault="00095A90" w:rsidP="001D67EC">
      <w:pPr>
        <w:spacing w:before="0" w:beforeAutospacing="0" w:after="0" w:afterAutospacing="0" w:line="240" w:lineRule="auto"/>
        <w:ind w:left="720"/>
      </w:pPr>
      <w:r>
        <w:t xml:space="preserve">To find a partner in your region, please visit </w:t>
      </w:r>
      <w:hyperlink r:id="rId34" w:history="1">
        <w:r w:rsidR="009A3B7D">
          <w:rPr>
            <w:rStyle w:val="Hyperlink"/>
          </w:rPr>
          <w:t>http://www.qlikview.com/us/partners/find-a-partner</w:t>
        </w:r>
      </w:hyperlink>
    </w:p>
    <w:p w:rsidR="001469CB" w:rsidRDefault="001469CB">
      <w:pPr>
        <w:spacing w:before="0" w:beforeAutospacing="0" w:after="0" w:afterAutospacing="0" w:line="240" w:lineRule="auto"/>
        <w:rPr>
          <w:rFonts w:asciiTheme="majorHAnsi" w:hAnsiTheme="majorHAnsi" w:cstheme="majorBidi"/>
          <w:color w:val="9BBB59" w:themeColor="accent3"/>
          <w:spacing w:val="5"/>
          <w:kern w:val="28"/>
          <w:sz w:val="96"/>
          <w:szCs w:val="52"/>
        </w:rPr>
      </w:pPr>
      <w:r>
        <w:br w:type="page"/>
      </w:r>
    </w:p>
    <w:p w:rsidR="00515F98" w:rsidRDefault="00515F98">
      <w:pPr>
        <w:spacing w:before="0" w:beforeAutospacing="0" w:after="0" w:afterAutospacing="0" w:line="240" w:lineRule="auto"/>
        <w:rPr>
          <w:rFonts w:asciiTheme="majorHAnsi" w:hAnsiTheme="majorHAnsi" w:cstheme="majorBidi"/>
          <w:color w:val="9BBB59" w:themeColor="accent3"/>
          <w:spacing w:val="5"/>
          <w:kern w:val="28"/>
          <w:sz w:val="96"/>
          <w:szCs w:val="52"/>
        </w:rPr>
      </w:pPr>
      <w:r>
        <w:rPr>
          <w:rFonts w:asciiTheme="majorHAnsi" w:hAnsiTheme="majorHAnsi" w:cstheme="majorBidi"/>
          <w:color w:val="9BBB59" w:themeColor="accent3"/>
          <w:spacing w:val="5"/>
          <w:kern w:val="28"/>
          <w:sz w:val="96"/>
          <w:szCs w:val="52"/>
        </w:rPr>
        <w:lastRenderedPageBreak/>
        <w:br w:type="page"/>
      </w:r>
    </w:p>
    <w:p w:rsidR="00825C19" w:rsidRDefault="00825C19">
      <w:pPr>
        <w:spacing w:before="0" w:beforeAutospacing="0" w:after="0" w:afterAutospacing="0" w:line="240" w:lineRule="auto"/>
        <w:rPr>
          <w:rFonts w:asciiTheme="majorHAnsi" w:hAnsiTheme="majorHAnsi" w:cstheme="majorBidi"/>
          <w:color w:val="9BBB59" w:themeColor="accent3"/>
          <w:spacing w:val="5"/>
          <w:kern w:val="28"/>
          <w:sz w:val="96"/>
          <w:szCs w:val="52"/>
        </w:rPr>
      </w:pPr>
    </w:p>
    <w:p w:rsidR="001469CB" w:rsidRDefault="001469CB" w:rsidP="00515F98">
      <w:pPr>
        <w:pStyle w:val="Heading1"/>
        <w:spacing w:before="100" w:after="100"/>
      </w:pPr>
    </w:p>
    <w:p w:rsidR="001469CB" w:rsidRDefault="001469CB" w:rsidP="001469CB">
      <w:pPr>
        <w:pStyle w:val="Heading1"/>
      </w:pPr>
    </w:p>
    <w:p w:rsidR="007148DD" w:rsidRPr="001469CB" w:rsidRDefault="007148DD" w:rsidP="001469CB">
      <w:pPr>
        <w:pStyle w:val="Heading1"/>
      </w:pPr>
      <w:bookmarkStart w:id="306" w:name="_Toc382297545"/>
      <w:r w:rsidRPr="001469CB">
        <w:t>QlikView Center of Excellence Considerations</w:t>
      </w:r>
      <w:bookmarkEnd w:id="306"/>
    </w:p>
    <w:p w:rsidR="001469CB" w:rsidRDefault="001469CB">
      <w:pPr>
        <w:spacing w:before="0" w:beforeAutospacing="0" w:after="0" w:afterAutospacing="0" w:line="240" w:lineRule="auto"/>
        <w:rPr>
          <w:b/>
          <w:color w:val="76923C" w:themeColor="accent3" w:themeShade="BF"/>
          <w:sz w:val="36"/>
        </w:rPr>
      </w:pPr>
      <w:r>
        <w:br w:type="page"/>
      </w:r>
    </w:p>
    <w:p w:rsidR="00515F98" w:rsidRDefault="00515F98">
      <w:pPr>
        <w:spacing w:before="0" w:beforeAutospacing="0" w:after="0" w:afterAutospacing="0" w:line="240" w:lineRule="auto"/>
        <w:rPr>
          <w:b/>
          <w:color w:val="76923C" w:themeColor="accent3" w:themeShade="BF"/>
          <w:sz w:val="36"/>
        </w:rPr>
      </w:pPr>
      <w:r>
        <w:lastRenderedPageBreak/>
        <w:br w:type="page"/>
      </w:r>
    </w:p>
    <w:p w:rsidR="007148DD" w:rsidRDefault="007148DD" w:rsidP="00395712">
      <w:pPr>
        <w:pStyle w:val="Heading2"/>
      </w:pPr>
      <w:bookmarkStart w:id="307" w:name="_Toc382297546"/>
      <w:r>
        <w:lastRenderedPageBreak/>
        <w:t>Overview</w:t>
      </w:r>
      <w:bookmarkEnd w:id="307"/>
    </w:p>
    <w:p w:rsidR="00CE14C9" w:rsidRDefault="007148DD" w:rsidP="007148DD">
      <w:r>
        <w:t xml:space="preserve">The </w:t>
      </w:r>
      <w:r w:rsidR="00CE14C9">
        <w:t xml:space="preserve">remainder of this document is dedicated to providing a high level overview of the </w:t>
      </w:r>
      <w:r w:rsidR="004E35DD">
        <w:t>various</w:t>
      </w:r>
      <w:r w:rsidR="00CE14C9">
        <w:t xml:space="preserve"> areas that we believe you will need to consider </w:t>
      </w:r>
      <w:r>
        <w:t xml:space="preserve">when establishing your QlikView Center of Excellence.  </w:t>
      </w:r>
      <w:r w:rsidR="00CE14C9">
        <w:t>These can be grouped broadly into the following 4 categories.</w:t>
      </w:r>
    </w:p>
    <w:p w:rsidR="00CE14C9" w:rsidRDefault="00CE14C9" w:rsidP="00CB573B">
      <w:pPr>
        <w:pStyle w:val="ListParagraph"/>
        <w:numPr>
          <w:ilvl w:val="0"/>
          <w:numId w:val="11"/>
        </w:numPr>
      </w:pPr>
      <w:r w:rsidRPr="00CE14C9">
        <w:rPr>
          <w:b/>
        </w:rPr>
        <w:t>Charter</w:t>
      </w:r>
      <w:r>
        <w:br/>
        <w:t>Here you will set the direction and scope of your QlikView deployment alongside your Executive Sponsor.</w:t>
      </w:r>
      <w:r>
        <w:br/>
      </w:r>
    </w:p>
    <w:p w:rsidR="00CE14C9" w:rsidRDefault="00CE14C9" w:rsidP="00CB573B">
      <w:pPr>
        <w:pStyle w:val="ListParagraph"/>
        <w:numPr>
          <w:ilvl w:val="0"/>
          <w:numId w:val="11"/>
        </w:numPr>
      </w:pPr>
      <w:r w:rsidRPr="00CE14C9">
        <w:rPr>
          <w:b/>
        </w:rPr>
        <w:t>People</w:t>
      </w:r>
      <w:r w:rsidRPr="00CE14C9">
        <w:rPr>
          <w:b/>
        </w:rPr>
        <w:br/>
      </w:r>
      <w:proofErr w:type="gramStart"/>
      <w:r>
        <w:t>These</w:t>
      </w:r>
      <w:proofErr w:type="gramEnd"/>
      <w:r>
        <w:t xml:space="preserve"> items are used to outline the resources that you will need as well as to set general expectations for how everyone will work together.</w:t>
      </w:r>
      <w:r>
        <w:br/>
      </w:r>
    </w:p>
    <w:p w:rsidR="00CE14C9" w:rsidRDefault="00CE14C9" w:rsidP="00CB573B">
      <w:pPr>
        <w:pStyle w:val="ListParagraph"/>
        <w:numPr>
          <w:ilvl w:val="0"/>
          <w:numId w:val="11"/>
        </w:numPr>
      </w:pPr>
      <w:r w:rsidRPr="00CE14C9">
        <w:rPr>
          <w:b/>
        </w:rPr>
        <w:t>Technology Process</w:t>
      </w:r>
      <w:r w:rsidRPr="00CE14C9">
        <w:rPr>
          <w:b/>
        </w:rPr>
        <w:br/>
      </w:r>
      <w:r>
        <w:t xml:space="preserve">Items in this section are focused on the technology process questions around your QlikView deployment including </w:t>
      </w:r>
      <w:proofErr w:type="gramStart"/>
      <w:r>
        <w:t>the what</w:t>
      </w:r>
      <w:proofErr w:type="gramEnd"/>
      <w:r>
        <w:t xml:space="preserve"> and how of application delivery.</w:t>
      </w:r>
      <w:r>
        <w:br/>
      </w:r>
    </w:p>
    <w:p w:rsidR="00CE14C9" w:rsidRDefault="00CE14C9" w:rsidP="00CB573B">
      <w:pPr>
        <w:pStyle w:val="ListParagraph"/>
        <w:numPr>
          <w:ilvl w:val="0"/>
          <w:numId w:val="11"/>
        </w:numPr>
      </w:pPr>
      <w:r w:rsidRPr="00CE14C9">
        <w:rPr>
          <w:b/>
        </w:rPr>
        <w:t>Service Management</w:t>
      </w:r>
      <w:r>
        <w:br/>
        <w:t>Service Management</w:t>
      </w:r>
      <w:r w:rsidR="000C4E71">
        <w:t xml:space="preserve"> is </w:t>
      </w:r>
      <w:r>
        <w:t xml:space="preserve">focused on </w:t>
      </w:r>
      <w:r w:rsidR="000C4E71">
        <w:t xml:space="preserve">items such as </w:t>
      </w:r>
      <w:r>
        <w:t xml:space="preserve">how to measure success and </w:t>
      </w:r>
      <w:r w:rsidR="000C4E71">
        <w:t xml:space="preserve">how </w:t>
      </w:r>
      <w:r w:rsidR="004E35DD">
        <w:t xml:space="preserve">to </w:t>
      </w:r>
      <w:r w:rsidR="000C4E71">
        <w:t>secure ongoing</w:t>
      </w:r>
      <w:r>
        <w:t xml:space="preserve"> funding.</w:t>
      </w:r>
    </w:p>
    <w:p w:rsidR="000C4E71" w:rsidRDefault="000C4E71" w:rsidP="000C4E71">
      <w:r>
        <w:t xml:space="preserve">You will find a number of templates and examples to get you started both here in this document as well as within the </w:t>
      </w:r>
      <w:hyperlink r:id="rId35" w:history="1">
        <w:r w:rsidRPr="001D67EC">
          <w:rPr>
            <w:rStyle w:val="Hyperlink"/>
          </w:rPr>
          <w:t>QlikView Enterprise Governance</w:t>
        </w:r>
      </w:hyperlink>
      <w:r>
        <w:t xml:space="preserve"> Community group.   One common method of getting started is to hold a one-to-two day workshop to work through an initial outline for each item and then to refine</w:t>
      </w:r>
      <w:r w:rsidR="004E35DD">
        <w:t xml:space="preserve"> them over the following weeks </w:t>
      </w:r>
      <w:r>
        <w:t>or months.</w:t>
      </w:r>
    </w:p>
    <w:p w:rsidR="00810F73" w:rsidRDefault="00810F73">
      <w:pPr>
        <w:spacing w:before="0" w:beforeAutospacing="0" w:after="0" w:afterAutospacing="0" w:line="240" w:lineRule="auto"/>
      </w:pPr>
      <w:r>
        <w:br w:type="page"/>
      </w:r>
    </w:p>
    <w:p w:rsidR="000C4E71" w:rsidRDefault="000C4E71" w:rsidP="000C4E71">
      <w:pPr>
        <w:rPr>
          <w:b/>
        </w:rPr>
      </w:pPr>
      <w:r>
        <w:lastRenderedPageBreak/>
        <w:t>However you choose to go about it, with the exception of the first two items which should be completed first, the following list may be tackled in any order.</w:t>
      </w:r>
    </w:p>
    <w:p w:rsidR="00711EA1" w:rsidRPr="000C4E71" w:rsidRDefault="00CE14C9" w:rsidP="00CB573B">
      <w:pPr>
        <w:pStyle w:val="ListParagraph"/>
        <w:numPr>
          <w:ilvl w:val="0"/>
          <w:numId w:val="12"/>
        </w:numPr>
        <w:tabs>
          <w:tab w:val="left" w:pos="720"/>
          <w:tab w:val="left" w:pos="3600"/>
          <w:tab w:val="left" w:pos="4320"/>
        </w:tabs>
        <w:ind w:left="720" w:right="-270"/>
        <w:rPr>
          <w:b/>
        </w:rPr>
      </w:pPr>
      <w:r w:rsidRPr="000C4E71">
        <w:rPr>
          <w:b/>
        </w:rPr>
        <w:t>Charter</w:t>
      </w:r>
    </w:p>
    <w:p w:rsidR="007148DD" w:rsidRPr="00D92C81" w:rsidRDefault="007148DD" w:rsidP="00CB573B">
      <w:pPr>
        <w:numPr>
          <w:ilvl w:val="1"/>
          <w:numId w:val="1"/>
        </w:numPr>
        <w:tabs>
          <w:tab w:val="clear" w:pos="1440"/>
          <w:tab w:val="left" w:pos="720"/>
          <w:tab w:val="left" w:pos="3600"/>
          <w:tab w:val="left" w:pos="4320"/>
        </w:tabs>
        <w:ind w:left="720" w:right="-270"/>
      </w:pPr>
      <w:r w:rsidRPr="00D92C81">
        <w:t>Vision</w:t>
      </w:r>
      <w:r w:rsidRPr="00D92C81">
        <w:tab/>
      </w:r>
      <w:r w:rsidRPr="00D92C81">
        <w:sym w:font="Wingdings" w:char="F0F0"/>
      </w:r>
      <w:r w:rsidRPr="00D92C81">
        <w:tab/>
        <w:t>Establish a guide post</w:t>
      </w:r>
    </w:p>
    <w:p w:rsidR="007148DD" w:rsidRPr="00D92C81" w:rsidRDefault="007148DD" w:rsidP="00CB573B">
      <w:pPr>
        <w:numPr>
          <w:ilvl w:val="1"/>
          <w:numId w:val="1"/>
        </w:numPr>
        <w:tabs>
          <w:tab w:val="clear" w:pos="1440"/>
          <w:tab w:val="left" w:pos="720"/>
          <w:tab w:val="left" w:pos="3600"/>
          <w:tab w:val="left" w:pos="4320"/>
        </w:tabs>
        <w:ind w:left="720" w:right="-270"/>
      </w:pPr>
      <w:r w:rsidRPr="00D92C81">
        <w:t>Executive Sponsorship</w:t>
      </w:r>
      <w:r w:rsidRPr="00D92C81">
        <w:tab/>
      </w:r>
      <w:r w:rsidRPr="00D92C81">
        <w:sym w:font="Wingdings" w:char="F0F0"/>
      </w:r>
      <w:r w:rsidRPr="00D92C81">
        <w:tab/>
        <w:t>Eliminate roadblocks to change</w:t>
      </w:r>
    </w:p>
    <w:p w:rsidR="00711EA1" w:rsidRPr="004E35DD" w:rsidRDefault="00711EA1" w:rsidP="00CB573B">
      <w:pPr>
        <w:numPr>
          <w:ilvl w:val="1"/>
          <w:numId w:val="1"/>
        </w:numPr>
        <w:tabs>
          <w:tab w:val="clear" w:pos="1440"/>
          <w:tab w:val="left" w:pos="720"/>
          <w:tab w:val="left" w:pos="3600"/>
          <w:tab w:val="left" w:pos="4320"/>
        </w:tabs>
        <w:ind w:left="720" w:right="-270"/>
        <w:rPr>
          <w:color w:val="auto"/>
        </w:rPr>
      </w:pPr>
      <w:r w:rsidRPr="004E35DD">
        <w:rPr>
          <w:color w:val="auto"/>
        </w:rPr>
        <w:t>Delivery Patterns</w:t>
      </w:r>
      <w:r w:rsidRPr="004E35DD">
        <w:rPr>
          <w:color w:val="auto"/>
        </w:rPr>
        <w:tab/>
      </w:r>
      <w:r w:rsidRPr="004E35DD">
        <w:rPr>
          <w:color w:val="auto"/>
        </w:rPr>
        <w:sym w:font="Wingdings" w:char="F0F0"/>
      </w:r>
      <w:r w:rsidRPr="004E35DD">
        <w:rPr>
          <w:color w:val="auto"/>
        </w:rPr>
        <w:tab/>
      </w:r>
      <w:r w:rsidR="004E35DD">
        <w:rPr>
          <w:color w:val="auto"/>
        </w:rPr>
        <w:t>Determine w</w:t>
      </w:r>
      <w:r w:rsidRPr="004E35DD">
        <w:rPr>
          <w:color w:val="auto"/>
        </w:rPr>
        <w:t xml:space="preserve">hat </w:t>
      </w:r>
      <w:r w:rsidR="004E35DD">
        <w:rPr>
          <w:color w:val="auto"/>
        </w:rPr>
        <w:t>will be delivered with QlikView</w:t>
      </w:r>
    </w:p>
    <w:p w:rsidR="00204705" w:rsidRPr="00D92C81" w:rsidRDefault="00204705" w:rsidP="00CB573B">
      <w:pPr>
        <w:numPr>
          <w:ilvl w:val="1"/>
          <w:numId w:val="1"/>
        </w:numPr>
        <w:tabs>
          <w:tab w:val="clear" w:pos="1440"/>
          <w:tab w:val="left" w:pos="720"/>
          <w:tab w:val="left" w:pos="3600"/>
          <w:tab w:val="left" w:pos="4320"/>
        </w:tabs>
        <w:ind w:left="720" w:right="-270"/>
      </w:pPr>
      <w:r w:rsidRPr="004E35DD">
        <w:rPr>
          <w:color w:val="auto"/>
        </w:rPr>
        <w:t>Project Intake</w:t>
      </w:r>
      <w:r w:rsidR="004E35DD" w:rsidRPr="00D92C81">
        <w:tab/>
      </w:r>
      <w:r w:rsidR="004E35DD" w:rsidRPr="00D92C81">
        <w:sym w:font="Wingdings" w:char="F0F0"/>
      </w:r>
      <w:r w:rsidR="004E35DD" w:rsidRPr="00D92C81">
        <w:tab/>
      </w:r>
      <w:r w:rsidR="004E35DD">
        <w:t>Outline how new work will be accepted</w:t>
      </w:r>
    </w:p>
    <w:p w:rsidR="00711EA1" w:rsidRPr="000C4E71" w:rsidRDefault="00711EA1" w:rsidP="00CB573B">
      <w:pPr>
        <w:pStyle w:val="ListParagraph"/>
        <w:numPr>
          <w:ilvl w:val="0"/>
          <w:numId w:val="12"/>
        </w:numPr>
        <w:tabs>
          <w:tab w:val="left" w:pos="720"/>
          <w:tab w:val="left" w:pos="3600"/>
          <w:tab w:val="left" w:pos="4320"/>
        </w:tabs>
        <w:ind w:left="720" w:right="-270"/>
        <w:rPr>
          <w:b/>
        </w:rPr>
      </w:pPr>
      <w:r w:rsidRPr="000C4E71">
        <w:rPr>
          <w:b/>
        </w:rPr>
        <w:t>People</w:t>
      </w:r>
    </w:p>
    <w:p w:rsidR="007148DD" w:rsidRPr="00D92C81" w:rsidRDefault="007148DD" w:rsidP="00CB573B">
      <w:pPr>
        <w:numPr>
          <w:ilvl w:val="1"/>
          <w:numId w:val="13"/>
        </w:numPr>
        <w:tabs>
          <w:tab w:val="clear" w:pos="1440"/>
          <w:tab w:val="left" w:pos="720"/>
          <w:tab w:val="left" w:pos="3600"/>
          <w:tab w:val="left" w:pos="4320"/>
        </w:tabs>
        <w:ind w:left="720" w:right="-270"/>
      </w:pPr>
      <w:r w:rsidRPr="00D92C81">
        <w:t>QlikView Roles</w:t>
      </w:r>
      <w:r w:rsidRPr="00D92C81">
        <w:tab/>
      </w:r>
      <w:r w:rsidRPr="00D92C81">
        <w:sym w:font="Wingdings" w:char="F0F0"/>
      </w:r>
      <w:r w:rsidRPr="00D92C81">
        <w:tab/>
      </w:r>
      <w:r w:rsidR="00FC5933">
        <w:t>Determine what</w:t>
      </w:r>
      <w:r w:rsidRPr="00D92C81">
        <w:t xml:space="preserve"> resources are needed</w:t>
      </w:r>
    </w:p>
    <w:p w:rsidR="007148DD" w:rsidRPr="00D92C81" w:rsidRDefault="007148DD" w:rsidP="004C2B42">
      <w:pPr>
        <w:numPr>
          <w:ilvl w:val="1"/>
          <w:numId w:val="13"/>
        </w:numPr>
        <w:tabs>
          <w:tab w:val="clear" w:pos="1440"/>
          <w:tab w:val="left" w:pos="720"/>
          <w:tab w:val="left" w:pos="3600"/>
          <w:tab w:val="left" w:pos="4320"/>
        </w:tabs>
        <w:ind w:left="720" w:right="-270"/>
      </w:pPr>
      <w:r w:rsidRPr="00D92C81">
        <w:t>Team Structure</w:t>
      </w:r>
      <w:r w:rsidRPr="00D92C81">
        <w:tab/>
      </w:r>
      <w:r w:rsidRPr="00D92C81">
        <w:sym w:font="Wingdings" w:char="F0F0"/>
      </w:r>
      <w:r w:rsidRPr="00D92C81">
        <w:tab/>
      </w:r>
      <w:r w:rsidR="00FC5933">
        <w:t>Determine w</w:t>
      </w:r>
      <w:r w:rsidRPr="00D92C81">
        <w:t>ho will reside in IT or</w:t>
      </w:r>
      <w:r w:rsidR="00FC5933">
        <w:t xml:space="preserve"> the</w:t>
      </w:r>
      <w:r w:rsidRPr="00D92C81">
        <w:t xml:space="preserve"> business</w:t>
      </w:r>
    </w:p>
    <w:p w:rsidR="007148DD" w:rsidRPr="00D92C81" w:rsidRDefault="007148DD" w:rsidP="00CB573B">
      <w:pPr>
        <w:numPr>
          <w:ilvl w:val="1"/>
          <w:numId w:val="13"/>
        </w:numPr>
        <w:tabs>
          <w:tab w:val="clear" w:pos="1440"/>
          <w:tab w:val="left" w:pos="720"/>
          <w:tab w:val="left" w:pos="3600"/>
          <w:tab w:val="left" w:pos="4320"/>
        </w:tabs>
        <w:ind w:left="720" w:right="-270"/>
      </w:pPr>
      <w:r w:rsidRPr="00D92C81">
        <w:t>Collaboration Process</w:t>
      </w:r>
      <w:r w:rsidRPr="00D92C81">
        <w:tab/>
      </w:r>
      <w:r w:rsidRPr="00D92C81">
        <w:sym w:font="Wingdings" w:char="F0F0"/>
      </w:r>
      <w:r w:rsidRPr="00D92C81">
        <w:tab/>
      </w:r>
      <w:r w:rsidR="00FC5933">
        <w:t>Establish guidelines on how</w:t>
      </w:r>
      <w:r w:rsidRPr="00D92C81">
        <w:t xml:space="preserve"> we work together</w:t>
      </w:r>
    </w:p>
    <w:p w:rsidR="00711EA1" w:rsidRPr="00D92C81" w:rsidRDefault="00711EA1" w:rsidP="00CB573B">
      <w:pPr>
        <w:numPr>
          <w:ilvl w:val="1"/>
          <w:numId w:val="13"/>
        </w:numPr>
        <w:tabs>
          <w:tab w:val="clear" w:pos="1440"/>
          <w:tab w:val="left" w:pos="720"/>
          <w:tab w:val="left" w:pos="3600"/>
          <w:tab w:val="left" w:pos="4320"/>
        </w:tabs>
        <w:ind w:left="720" w:right="-270"/>
      </w:pPr>
      <w:r w:rsidRPr="00D92C81">
        <w:t>Onboarding Process</w:t>
      </w:r>
      <w:r w:rsidRPr="00D92C81">
        <w:tab/>
      </w:r>
      <w:r w:rsidRPr="00D92C81">
        <w:sym w:font="Wingdings" w:char="F0F0"/>
      </w:r>
      <w:r w:rsidRPr="00D92C81">
        <w:tab/>
      </w:r>
      <w:r w:rsidR="00FC5933">
        <w:t>Establish methods for training new people</w:t>
      </w:r>
    </w:p>
    <w:p w:rsidR="00711EA1" w:rsidRPr="000C4E71" w:rsidRDefault="00711EA1" w:rsidP="00CB573B">
      <w:pPr>
        <w:pStyle w:val="ListParagraph"/>
        <w:numPr>
          <w:ilvl w:val="0"/>
          <w:numId w:val="12"/>
        </w:numPr>
        <w:tabs>
          <w:tab w:val="left" w:pos="720"/>
          <w:tab w:val="left" w:pos="3600"/>
          <w:tab w:val="left" w:pos="4320"/>
        </w:tabs>
        <w:ind w:left="720" w:right="-270"/>
        <w:rPr>
          <w:b/>
        </w:rPr>
      </w:pPr>
      <w:r w:rsidRPr="000C4E71">
        <w:rPr>
          <w:b/>
        </w:rPr>
        <w:t>Technology Process</w:t>
      </w:r>
      <w:bookmarkStart w:id="308" w:name="_GoBack"/>
      <w:bookmarkEnd w:id="308"/>
    </w:p>
    <w:p w:rsidR="00711EA1" w:rsidRPr="00D92C81" w:rsidRDefault="00711EA1" w:rsidP="00CB573B">
      <w:pPr>
        <w:numPr>
          <w:ilvl w:val="1"/>
          <w:numId w:val="14"/>
        </w:numPr>
        <w:tabs>
          <w:tab w:val="clear" w:pos="1440"/>
          <w:tab w:val="left" w:pos="720"/>
          <w:tab w:val="left" w:pos="3600"/>
          <w:tab w:val="left" w:pos="4320"/>
        </w:tabs>
        <w:ind w:left="720" w:right="-270"/>
      </w:pPr>
      <w:r w:rsidRPr="00D92C81">
        <w:t>Best Practices</w:t>
      </w:r>
      <w:r w:rsidRPr="00D92C81">
        <w:tab/>
      </w:r>
      <w:r w:rsidRPr="00D92C81">
        <w:sym w:font="Wingdings" w:char="F0F0"/>
      </w:r>
      <w:r w:rsidRPr="00D92C81">
        <w:tab/>
      </w:r>
      <w:r w:rsidR="00FC5933">
        <w:t>Document development</w:t>
      </w:r>
      <w:r w:rsidR="00142D4C">
        <w:t xml:space="preserve"> and UI</w:t>
      </w:r>
      <w:r w:rsidR="00FC5933">
        <w:t xml:space="preserve"> guidelines</w:t>
      </w:r>
    </w:p>
    <w:p w:rsidR="007148DD" w:rsidRPr="00D92C81" w:rsidRDefault="007148DD" w:rsidP="00CB573B">
      <w:pPr>
        <w:numPr>
          <w:ilvl w:val="1"/>
          <w:numId w:val="14"/>
        </w:numPr>
        <w:tabs>
          <w:tab w:val="clear" w:pos="1440"/>
          <w:tab w:val="left" w:pos="720"/>
          <w:tab w:val="left" w:pos="3600"/>
          <w:tab w:val="left" w:pos="4320"/>
        </w:tabs>
        <w:ind w:left="720" w:right="-270"/>
      </w:pPr>
      <w:r w:rsidRPr="00D92C81">
        <w:t>Delivery Process</w:t>
      </w:r>
      <w:r w:rsidRPr="00D92C81">
        <w:tab/>
      </w:r>
      <w:r w:rsidRPr="00D92C81">
        <w:sym w:font="Wingdings" w:char="F0F0"/>
      </w:r>
      <w:r w:rsidRPr="00D92C81">
        <w:tab/>
      </w:r>
      <w:r w:rsidR="00FC5933">
        <w:t>Develop process for application implementation</w:t>
      </w:r>
    </w:p>
    <w:p w:rsidR="00142D4C" w:rsidRPr="00D92C81" w:rsidRDefault="007148DD" w:rsidP="00142D4C">
      <w:pPr>
        <w:numPr>
          <w:ilvl w:val="1"/>
          <w:numId w:val="14"/>
        </w:numPr>
        <w:tabs>
          <w:tab w:val="clear" w:pos="1440"/>
          <w:tab w:val="left" w:pos="720"/>
          <w:tab w:val="left" w:pos="3600"/>
          <w:tab w:val="left" w:pos="4320"/>
        </w:tabs>
        <w:ind w:left="720" w:right="-270"/>
      </w:pPr>
      <w:r w:rsidRPr="00D92C81">
        <w:t>Governance Model</w:t>
      </w:r>
      <w:r w:rsidRPr="00D92C81">
        <w:tab/>
      </w:r>
      <w:r w:rsidRPr="00D92C81">
        <w:sym w:font="Wingdings" w:char="F0F0"/>
      </w:r>
      <w:r w:rsidRPr="00D92C81">
        <w:tab/>
      </w:r>
      <w:r w:rsidR="00FC5933">
        <w:t>Ensure ongoing environment stability and consistency</w:t>
      </w:r>
    </w:p>
    <w:p w:rsidR="00711EA1" w:rsidRPr="000C4E71" w:rsidRDefault="00711EA1" w:rsidP="00CB573B">
      <w:pPr>
        <w:pStyle w:val="ListParagraph"/>
        <w:numPr>
          <w:ilvl w:val="0"/>
          <w:numId w:val="12"/>
        </w:numPr>
        <w:tabs>
          <w:tab w:val="left" w:pos="720"/>
          <w:tab w:val="left" w:pos="3600"/>
          <w:tab w:val="left" w:pos="4320"/>
        </w:tabs>
        <w:ind w:left="720" w:right="-270"/>
        <w:rPr>
          <w:b/>
        </w:rPr>
      </w:pPr>
      <w:r w:rsidRPr="000C4E71">
        <w:rPr>
          <w:b/>
        </w:rPr>
        <w:t>Service Management</w:t>
      </w:r>
    </w:p>
    <w:p w:rsidR="007148DD" w:rsidRPr="00D92C81" w:rsidRDefault="007148DD" w:rsidP="00CB573B">
      <w:pPr>
        <w:numPr>
          <w:ilvl w:val="1"/>
          <w:numId w:val="15"/>
        </w:numPr>
        <w:tabs>
          <w:tab w:val="clear" w:pos="1440"/>
          <w:tab w:val="left" w:pos="720"/>
          <w:tab w:val="left" w:pos="3600"/>
          <w:tab w:val="left" w:pos="4320"/>
        </w:tabs>
        <w:ind w:left="720" w:right="-270"/>
      </w:pPr>
      <w:r w:rsidRPr="00D92C81">
        <w:t>Metrics &amp; KPIs</w:t>
      </w:r>
      <w:r w:rsidRPr="00D92C81">
        <w:tab/>
      </w:r>
      <w:r w:rsidRPr="00D92C81">
        <w:sym w:font="Wingdings" w:char="F0F0"/>
      </w:r>
      <w:r w:rsidRPr="00D92C81">
        <w:tab/>
      </w:r>
      <w:r w:rsidR="00FC5933">
        <w:t>Quantitatively define success</w:t>
      </w:r>
    </w:p>
    <w:p w:rsidR="007148DD" w:rsidRDefault="007148DD" w:rsidP="00CB573B">
      <w:pPr>
        <w:numPr>
          <w:ilvl w:val="1"/>
          <w:numId w:val="15"/>
        </w:numPr>
        <w:tabs>
          <w:tab w:val="clear" w:pos="1440"/>
          <w:tab w:val="left" w:pos="720"/>
          <w:tab w:val="left" w:pos="3600"/>
          <w:tab w:val="left" w:pos="4320"/>
        </w:tabs>
        <w:ind w:left="720" w:right="-270"/>
      </w:pPr>
      <w:r w:rsidRPr="00D92C81">
        <w:t>Support Model</w:t>
      </w:r>
      <w:r w:rsidRPr="00D92C81">
        <w:tab/>
      </w:r>
      <w:r w:rsidRPr="00D92C81">
        <w:sym w:font="Wingdings" w:char="F0F0"/>
      </w:r>
      <w:r w:rsidRPr="00D92C81">
        <w:tab/>
      </w:r>
      <w:r w:rsidR="00FC5933">
        <w:t>Determine who</w:t>
      </w:r>
      <w:r w:rsidRPr="00D92C81">
        <w:t xml:space="preserve"> is </w:t>
      </w:r>
      <w:r w:rsidR="00FC5933">
        <w:t>responsible when help is needed</w:t>
      </w:r>
    </w:p>
    <w:p w:rsidR="00632519" w:rsidRDefault="00632519" w:rsidP="00CB573B">
      <w:pPr>
        <w:numPr>
          <w:ilvl w:val="1"/>
          <w:numId w:val="15"/>
        </w:numPr>
        <w:tabs>
          <w:tab w:val="clear" w:pos="1440"/>
          <w:tab w:val="left" w:pos="720"/>
          <w:tab w:val="left" w:pos="3600"/>
          <w:tab w:val="left" w:pos="4320"/>
        </w:tabs>
        <w:ind w:left="720" w:right="-270"/>
      </w:pPr>
      <w:r>
        <w:t>Service Level Agreements</w:t>
      </w:r>
      <w:r>
        <w:tab/>
      </w:r>
      <w:r w:rsidRPr="00D92C81">
        <w:sym w:font="Wingdings" w:char="F0F0"/>
      </w:r>
      <w:r w:rsidRPr="00D92C81">
        <w:tab/>
      </w:r>
      <w:r w:rsidR="00FC5933">
        <w:t xml:space="preserve">Establish </w:t>
      </w:r>
      <w:r>
        <w:t>committed SLAs</w:t>
      </w:r>
    </w:p>
    <w:p w:rsidR="00632519" w:rsidRDefault="00632519" w:rsidP="00CB573B">
      <w:pPr>
        <w:numPr>
          <w:ilvl w:val="1"/>
          <w:numId w:val="15"/>
        </w:numPr>
        <w:tabs>
          <w:tab w:val="clear" w:pos="1440"/>
          <w:tab w:val="left" w:pos="720"/>
          <w:tab w:val="left" w:pos="3600"/>
          <w:tab w:val="left" w:pos="4320"/>
        </w:tabs>
        <w:ind w:left="720" w:right="-270"/>
      </w:pPr>
      <w:r>
        <w:t>Chargeback Model</w:t>
      </w:r>
      <w:r>
        <w:tab/>
      </w:r>
      <w:r w:rsidRPr="00D92C81">
        <w:sym w:font="Wingdings" w:char="F0F0"/>
      </w:r>
      <w:r w:rsidRPr="00D92C81">
        <w:tab/>
      </w:r>
      <w:r w:rsidR="00FC5933">
        <w:t>Establish mechanism for cost recovery</w:t>
      </w:r>
      <w:r>
        <w:tab/>
      </w:r>
    </w:p>
    <w:p w:rsidR="00515F98" w:rsidRPr="00515F98" w:rsidRDefault="00810F73">
      <w:pPr>
        <w:spacing w:before="0" w:beforeAutospacing="0" w:after="0" w:afterAutospacing="0" w:line="240" w:lineRule="auto"/>
        <w:rPr>
          <w:b/>
          <w:color w:val="76923C" w:themeColor="accent3" w:themeShade="BF"/>
          <w:sz w:val="36"/>
        </w:rPr>
      </w:pPr>
      <w:r>
        <w:br w:type="page"/>
      </w:r>
    </w:p>
    <w:p w:rsidR="00810F73" w:rsidRDefault="00810F73" w:rsidP="00810F73">
      <w:pPr>
        <w:pStyle w:val="Heading1"/>
      </w:pPr>
    </w:p>
    <w:p w:rsidR="00810F73" w:rsidRPr="00810F73" w:rsidRDefault="00810F73" w:rsidP="00810F73">
      <w:pPr>
        <w:pStyle w:val="Heading1"/>
      </w:pPr>
      <w:bookmarkStart w:id="309" w:name="_Toc382297547"/>
      <w:proofErr w:type="gramStart"/>
      <w:r>
        <w:t>A.</w:t>
      </w:r>
      <w:proofErr w:type="gramEnd"/>
      <w:r>
        <w:br/>
        <w:t>Charter</w:t>
      </w:r>
      <w:bookmarkEnd w:id="309"/>
    </w:p>
    <w:p w:rsidR="00810F73" w:rsidRDefault="00810F73" w:rsidP="00810F73">
      <w:pPr>
        <w:spacing w:before="0" w:beforeAutospacing="0" w:after="0" w:afterAutospacing="0" w:line="240" w:lineRule="auto"/>
        <w:rPr>
          <w:b/>
          <w:color w:val="76923C" w:themeColor="accent3" w:themeShade="BF"/>
          <w:sz w:val="36"/>
        </w:rPr>
      </w:pPr>
      <w:r>
        <w:br w:type="page"/>
      </w:r>
    </w:p>
    <w:p w:rsidR="00825C19" w:rsidRDefault="00825C19">
      <w:pPr>
        <w:spacing w:before="0" w:beforeAutospacing="0" w:after="0" w:afterAutospacing="0" w:line="240" w:lineRule="auto"/>
        <w:rPr>
          <w:b/>
          <w:color w:val="76923C" w:themeColor="accent3" w:themeShade="BF"/>
          <w:sz w:val="36"/>
        </w:rPr>
      </w:pPr>
      <w:r>
        <w:lastRenderedPageBreak/>
        <w:br w:type="page"/>
      </w:r>
    </w:p>
    <w:p w:rsidR="00A36053" w:rsidRPr="00A36053" w:rsidRDefault="001469CB" w:rsidP="00395712">
      <w:pPr>
        <w:pStyle w:val="Heading2"/>
      </w:pPr>
      <w:bookmarkStart w:id="310" w:name="_Toc382297548"/>
      <w:r>
        <w:lastRenderedPageBreak/>
        <w:t xml:space="preserve">Create </w:t>
      </w:r>
      <w:r w:rsidR="00A90550">
        <w:t>Vision</w:t>
      </w:r>
      <w:bookmarkEnd w:id="310"/>
    </w:p>
    <w:p w:rsidR="00632519" w:rsidRDefault="00A36053" w:rsidP="00A36053">
      <w:r>
        <w:t xml:space="preserve">The vision for your QlikView Center of Excellence allows you to </w:t>
      </w:r>
      <w:r w:rsidR="00272759">
        <w:t xml:space="preserve">articulate the value </w:t>
      </w:r>
      <w:r>
        <w:t xml:space="preserve">that you are striving to achieve with your QlikView deployment.  </w:t>
      </w:r>
      <w:r w:rsidR="001A4798">
        <w:t xml:space="preserve"> </w:t>
      </w:r>
      <w:r w:rsidR="001D67EC">
        <w:t>Your vision</w:t>
      </w:r>
      <w:r w:rsidR="001A4798">
        <w:t xml:space="preserve"> document</w:t>
      </w:r>
      <w:r w:rsidR="00810F73">
        <w:t>,</w:t>
      </w:r>
      <w:r w:rsidR="001A4798">
        <w:t xml:space="preserve"> </w:t>
      </w:r>
      <w:r w:rsidR="00810F73">
        <w:t xml:space="preserve">which may take the form of a text document and/or a presentation, </w:t>
      </w:r>
      <w:r w:rsidR="001A4798">
        <w:t>serves as an important guide post when making trade</w:t>
      </w:r>
      <w:r w:rsidR="00632519">
        <w:t>-</w:t>
      </w:r>
      <w:r w:rsidR="001A4798">
        <w:t xml:space="preserve">offs during efforts </w:t>
      </w:r>
      <w:r w:rsidR="00423F79">
        <w:t xml:space="preserve">later </w:t>
      </w:r>
      <w:r w:rsidR="001A4798">
        <w:t xml:space="preserve">along your deployment path.  </w:t>
      </w:r>
    </w:p>
    <w:p w:rsidR="00F46E1B" w:rsidRDefault="00810F73" w:rsidP="00A36053">
      <w:r>
        <w:t xml:space="preserve">This document should be completed at the beginning of your efforts in order to set a clear direction.  However, you will also want to revisit the Vision as the final step in your </w:t>
      </w:r>
      <w:r w:rsidR="00F46E1B">
        <w:t>plan</w:t>
      </w:r>
      <w:r>
        <w:t xml:space="preserve"> </w:t>
      </w:r>
      <w:r w:rsidR="00F46E1B">
        <w:t>in order to take into account any changes that may have resulted from your efforts</w:t>
      </w:r>
      <w:r>
        <w:t xml:space="preserve">.  </w:t>
      </w:r>
    </w:p>
    <w:p w:rsidR="006B4FCF" w:rsidRDefault="006B4FCF" w:rsidP="00A36053">
      <w:r>
        <w:t>Consider the phrase “</w:t>
      </w:r>
      <w:r w:rsidR="00423F79">
        <w:t>t</w:t>
      </w:r>
      <w:r w:rsidRPr="006B4FCF">
        <w:t>hink big</w:t>
      </w:r>
      <w:r>
        <w:t xml:space="preserve"> but</w:t>
      </w:r>
      <w:r w:rsidRPr="006B4FCF">
        <w:t xml:space="preserve"> start small</w:t>
      </w:r>
      <w:r>
        <w:t xml:space="preserve">”.  Your vision </w:t>
      </w:r>
      <w:r w:rsidR="00423F79">
        <w:t>lays</w:t>
      </w:r>
      <w:r>
        <w:t xml:space="preserve"> out a plan for what your </w:t>
      </w:r>
      <w:proofErr w:type="spellStart"/>
      <w:r>
        <w:t>QVCoE</w:t>
      </w:r>
      <w:proofErr w:type="spellEnd"/>
      <w:r>
        <w:t xml:space="preserve"> </w:t>
      </w:r>
      <w:r w:rsidR="00423F79">
        <w:t xml:space="preserve">will strive to </w:t>
      </w:r>
      <w:r>
        <w:t>accomplish over time</w:t>
      </w:r>
      <w:r w:rsidR="00423F79">
        <w:t xml:space="preserve">.  However, the </w:t>
      </w:r>
      <w:r>
        <w:t xml:space="preserve">reality may be that this plan </w:t>
      </w:r>
      <w:r w:rsidR="00423F79">
        <w:t>will need to be</w:t>
      </w:r>
      <w:r>
        <w:t xml:space="preserve"> phased in with the first phase </w:t>
      </w:r>
      <w:r w:rsidR="00423F79">
        <w:t>focusing</w:t>
      </w:r>
      <w:r>
        <w:t xml:space="preserve"> a small targeted high value business problem.</w:t>
      </w:r>
      <w:r w:rsidR="00423F79">
        <w:t xml:space="preserve">  Your vision should describe both the long term goals as well as the shorter term focus.</w:t>
      </w:r>
    </w:p>
    <w:p w:rsidR="00BE4E8A" w:rsidRDefault="00F46E1B" w:rsidP="00A36053">
      <w:r>
        <w:t>To</w:t>
      </w:r>
      <w:r w:rsidR="00301C7E">
        <w:t xml:space="preserve"> start, you should attempt to explain the following: </w:t>
      </w:r>
    </w:p>
    <w:p w:rsidR="00A36053" w:rsidRDefault="00BE4E8A" w:rsidP="00CB573B">
      <w:pPr>
        <w:pStyle w:val="ListParagraph"/>
        <w:numPr>
          <w:ilvl w:val="0"/>
          <w:numId w:val="2"/>
        </w:numPr>
      </w:pPr>
      <w:r>
        <w:t xml:space="preserve">Describe the </w:t>
      </w:r>
      <w:r w:rsidR="00A36053">
        <w:t xml:space="preserve">business imperative </w:t>
      </w:r>
      <w:r w:rsidR="00301C7E">
        <w:t xml:space="preserve">you are </w:t>
      </w:r>
      <w:r>
        <w:t>trying to solve</w:t>
      </w:r>
    </w:p>
    <w:p w:rsidR="00A36053" w:rsidRDefault="00BE4E8A" w:rsidP="00CB573B">
      <w:pPr>
        <w:pStyle w:val="ListParagraph"/>
        <w:numPr>
          <w:ilvl w:val="0"/>
          <w:numId w:val="2"/>
        </w:numPr>
      </w:pPr>
      <w:r>
        <w:t>Explain why</w:t>
      </w:r>
      <w:r w:rsidR="00A36053">
        <w:t xml:space="preserve"> you are looking </w:t>
      </w:r>
      <w:r w:rsidR="00301C7E">
        <w:t>to</w:t>
      </w:r>
      <w:r w:rsidR="00A36053">
        <w:t xml:space="preserve"> form a QlikView Center of Excellence</w:t>
      </w:r>
    </w:p>
    <w:p w:rsidR="00BE4E8A" w:rsidRDefault="00BE4E8A" w:rsidP="00CB573B">
      <w:pPr>
        <w:pStyle w:val="ListParagraph"/>
        <w:numPr>
          <w:ilvl w:val="0"/>
          <w:numId w:val="2"/>
        </w:numPr>
      </w:pPr>
      <w:r>
        <w:t>Outline the resources (existing or new) that you will need</w:t>
      </w:r>
      <w:r w:rsidR="00F46E1B">
        <w:t xml:space="preserve"> at a high level</w:t>
      </w:r>
    </w:p>
    <w:p w:rsidR="00A36053" w:rsidRDefault="00A36053" w:rsidP="00CB573B">
      <w:pPr>
        <w:pStyle w:val="ListParagraph"/>
        <w:numPr>
          <w:ilvl w:val="0"/>
          <w:numId w:val="2"/>
        </w:numPr>
      </w:pPr>
      <w:r>
        <w:t>Explain who yo</w:t>
      </w:r>
      <w:r w:rsidR="00BE4E8A">
        <w:t xml:space="preserve">u expect </w:t>
      </w:r>
      <w:r w:rsidR="00423F79">
        <w:t>will</w:t>
      </w:r>
      <w:r w:rsidR="00BE4E8A">
        <w:t xml:space="preserve"> need to be involved</w:t>
      </w:r>
    </w:p>
    <w:p w:rsidR="00A36053" w:rsidRDefault="00A36053" w:rsidP="00CB573B">
      <w:pPr>
        <w:pStyle w:val="ListParagraph"/>
        <w:numPr>
          <w:ilvl w:val="0"/>
          <w:numId w:val="2"/>
        </w:numPr>
      </w:pPr>
      <w:r>
        <w:t>Outline the plan for establishing the Center of Excellence</w:t>
      </w:r>
      <w:r w:rsidR="00BE4E8A">
        <w:t xml:space="preserve"> including a time table</w:t>
      </w:r>
    </w:p>
    <w:p w:rsidR="00A36053" w:rsidRDefault="00BE4E8A" w:rsidP="00CB573B">
      <w:pPr>
        <w:pStyle w:val="ListParagraph"/>
        <w:numPr>
          <w:ilvl w:val="0"/>
          <w:numId w:val="2"/>
        </w:numPr>
      </w:pPr>
      <w:r>
        <w:t>Describe how you will measure success during the implementation phase</w:t>
      </w:r>
    </w:p>
    <w:p w:rsidR="001D67EC" w:rsidRDefault="001D67EC" w:rsidP="001A4798"/>
    <w:p w:rsidR="001D67EC" w:rsidRDefault="001D67EC">
      <w:pPr>
        <w:spacing w:before="0" w:beforeAutospacing="0" w:after="0" w:afterAutospacing="0" w:line="240" w:lineRule="auto"/>
        <w:rPr>
          <w:b/>
          <w:color w:val="76923C" w:themeColor="accent3" w:themeShade="BF"/>
          <w:sz w:val="36"/>
        </w:rPr>
      </w:pPr>
      <w:r>
        <w:br w:type="page"/>
      </w:r>
    </w:p>
    <w:p w:rsidR="00BE4E8A" w:rsidRPr="00BE4E8A" w:rsidRDefault="00A90550" w:rsidP="00395712">
      <w:pPr>
        <w:pStyle w:val="Heading2"/>
      </w:pPr>
      <w:bookmarkStart w:id="311" w:name="_Toc382297549"/>
      <w:r>
        <w:lastRenderedPageBreak/>
        <w:t>Executive Sponsorship</w:t>
      </w:r>
      <w:bookmarkEnd w:id="311"/>
    </w:p>
    <w:p w:rsidR="001A4798" w:rsidRDefault="00BE4E8A" w:rsidP="00EB76A6">
      <w:r>
        <w:t xml:space="preserve">Regardless of how formal or informal you expect your Center of Excellence to be, Executive Sponsorship is </w:t>
      </w:r>
      <w:proofErr w:type="gramStart"/>
      <w:r>
        <w:t>key</w:t>
      </w:r>
      <w:proofErr w:type="gramEnd"/>
      <w:r>
        <w:t xml:space="preserve">.  </w:t>
      </w:r>
      <w:r w:rsidR="001A4798">
        <w:t xml:space="preserve">In reality, this is </w:t>
      </w:r>
      <w:r w:rsidR="00301C7E">
        <w:t>true for any analytics effort</w:t>
      </w:r>
      <w:r w:rsidR="001A4798">
        <w:t>.</w:t>
      </w:r>
      <w:r w:rsidR="00301C7E">
        <w:t xml:space="preserve">  </w:t>
      </w:r>
      <w:r w:rsidR="001A4798">
        <w:t>If senior leaders do not support the need for data</w:t>
      </w:r>
      <w:r w:rsidR="00F46E1B">
        <w:t>-</w:t>
      </w:r>
      <w:r w:rsidR="001A4798">
        <w:t>driven</w:t>
      </w:r>
      <w:r w:rsidR="00F46E1B">
        <w:t>-</w:t>
      </w:r>
      <w:r w:rsidR="001A4798">
        <w:t>decision making then adoption levels will necessarily follow.  In addition, Q</w:t>
      </w:r>
      <w:r>
        <w:t xml:space="preserve">likView deployments challenge the traditional model of Business Intelligence service delivery. </w:t>
      </w:r>
    </w:p>
    <w:p w:rsidR="00BE4E8A" w:rsidRDefault="00BE4E8A" w:rsidP="00EB76A6">
      <w:pPr>
        <w:rPr>
          <w:ins w:id="312" w:author="image" w:date="2014-03-11T10:39:00Z"/>
        </w:rPr>
      </w:pPr>
      <w:r>
        <w:t>Successful delivery will involve new ways of thinking about how the business and IT work together including the blurring of some of the traditional us-them thinking.</w:t>
      </w:r>
      <w:r w:rsidR="001A4798">
        <w:t xml:space="preserve">  </w:t>
      </w:r>
      <w:r w:rsidR="00301C7E">
        <w:t>H</w:t>
      </w:r>
      <w:r w:rsidR="00272759">
        <w:t xml:space="preserve">aving an </w:t>
      </w:r>
      <w:r>
        <w:t>E</w:t>
      </w:r>
      <w:r w:rsidR="00272759">
        <w:t xml:space="preserve">xecutive </w:t>
      </w:r>
      <w:r>
        <w:t>Sponsor can go a long way in ensuring that you are able to deal with any organizational or budgetary issues that might arise.</w:t>
      </w:r>
    </w:p>
    <w:p w:rsidR="00220255" w:rsidRDefault="00220255" w:rsidP="00EB76A6">
      <w:ins w:id="313" w:author="image" w:date="2014-03-11T10:39:00Z">
        <w:r>
          <w:t xml:space="preserve">It is also critical to recognize that QlikView is one component of what is likely to be a complex </w:t>
        </w:r>
      </w:ins>
      <w:ins w:id="314" w:author="image" w:date="2014-03-11T10:40:00Z">
        <w:r>
          <w:t xml:space="preserve">data </w:t>
        </w:r>
      </w:ins>
      <w:ins w:id="315" w:author="image" w:date="2014-03-11T10:39:00Z">
        <w:r>
          <w:t>ecosystem</w:t>
        </w:r>
      </w:ins>
      <w:ins w:id="316" w:author="image" w:date="2014-03-11T10:40:00Z">
        <w:r>
          <w:t xml:space="preserve">.  The Executive Sponsor will need to understand </w:t>
        </w:r>
      </w:ins>
      <w:ins w:id="317" w:author="image" w:date="2014-03-11T10:41:00Z">
        <w:r>
          <w:t>–</w:t>
        </w:r>
      </w:ins>
      <w:ins w:id="318" w:author="image" w:date="2014-03-11T10:40:00Z">
        <w:r>
          <w:t xml:space="preserve"> at </w:t>
        </w:r>
      </w:ins>
      <w:ins w:id="319" w:author="image" w:date="2014-03-11T10:41:00Z">
        <w:r>
          <w:t xml:space="preserve">least at a high level – enough of ecosystem to assist with roadblocks not only within the QlikView </w:t>
        </w:r>
        <w:proofErr w:type="spellStart"/>
        <w:r>
          <w:t>CoE</w:t>
        </w:r>
        <w:proofErr w:type="spellEnd"/>
        <w:r>
          <w:t xml:space="preserve"> but also in other related areas.  Remember, it is estimated that at least 70% of all data related efforts revolve around ensure that the data is </w:t>
        </w:r>
      </w:ins>
      <w:ins w:id="320" w:author="image" w:date="2014-03-11T10:42:00Z">
        <w:r>
          <w:t xml:space="preserve">‘right’.   One of the powerful aspects of a QlikView </w:t>
        </w:r>
      </w:ins>
      <w:ins w:id="321" w:author="image" w:date="2014-03-11T10:43:00Z">
        <w:r>
          <w:t>deployment is that it can bring to light some important data issues that will need address and you sponsor may need to step in to get the right people involved.</w:t>
        </w:r>
      </w:ins>
    </w:p>
    <w:p w:rsidR="00F46E1B" w:rsidRDefault="00F46E1B" w:rsidP="00F46E1B">
      <w:pPr>
        <w:spacing w:before="0" w:beforeAutospacing="0" w:after="0" w:afterAutospacing="0" w:line="240" w:lineRule="auto"/>
      </w:pPr>
      <w:r>
        <w:t xml:space="preserve">Ensure that </w:t>
      </w:r>
      <w:proofErr w:type="gramStart"/>
      <w:r>
        <w:t>your</w:t>
      </w:r>
      <w:proofErr w:type="gramEnd"/>
      <w:r>
        <w:t xml:space="preserve"> Executive Sponsor:</w:t>
      </w:r>
    </w:p>
    <w:p w:rsidR="00F46E1B" w:rsidRDefault="00F46E1B" w:rsidP="00CB573B">
      <w:pPr>
        <w:pStyle w:val="ListParagraph"/>
        <w:numPr>
          <w:ilvl w:val="0"/>
          <w:numId w:val="16"/>
        </w:numPr>
        <w:spacing w:before="0" w:beforeAutospacing="0" w:after="0" w:afterAutospacing="0"/>
      </w:pPr>
      <w:r>
        <w:t>Is in a position to assist you with anticipated road blocks.</w:t>
      </w:r>
    </w:p>
    <w:p w:rsidR="001D67EC" w:rsidRDefault="00F46E1B" w:rsidP="00CB573B">
      <w:pPr>
        <w:pStyle w:val="ListParagraph"/>
        <w:numPr>
          <w:ilvl w:val="0"/>
          <w:numId w:val="16"/>
        </w:numPr>
        <w:spacing w:before="0" w:beforeAutospacing="0" w:after="0" w:afterAutospacing="0"/>
      </w:pPr>
      <w:r>
        <w:t xml:space="preserve">Is aligned with your Vision for the QlikView </w:t>
      </w:r>
      <w:proofErr w:type="spellStart"/>
      <w:r>
        <w:t>CoE</w:t>
      </w:r>
      <w:proofErr w:type="spellEnd"/>
      <w:r>
        <w:t>.</w:t>
      </w:r>
    </w:p>
    <w:p w:rsidR="00F46E1B" w:rsidRDefault="00F46E1B" w:rsidP="00CB573B">
      <w:pPr>
        <w:pStyle w:val="ListParagraph"/>
        <w:numPr>
          <w:ilvl w:val="0"/>
          <w:numId w:val="16"/>
        </w:numPr>
        <w:spacing w:before="0" w:beforeAutospacing="0" w:after="0" w:afterAutospacing="0"/>
      </w:pPr>
      <w:r>
        <w:t>Is educated on the value of the QlikView platform.</w:t>
      </w:r>
    </w:p>
    <w:p w:rsidR="00F46E1B" w:rsidRDefault="00F46E1B">
      <w:pPr>
        <w:spacing w:before="0" w:beforeAutospacing="0" w:after="0" w:afterAutospacing="0" w:line="240" w:lineRule="auto"/>
        <w:rPr>
          <w:b/>
          <w:color w:val="76923C" w:themeColor="accent3" w:themeShade="BF"/>
          <w:sz w:val="36"/>
        </w:rPr>
      </w:pPr>
      <w:r>
        <w:br w:type="page"/>
      </w:r>
    </w:p>
    <w:p w:rsidR="00810F73" w:rsidRDefault="00810F73" w:rsidP="00810F73">
      <w:pPr>
        <w:pStyle w:val="Heading2"/>
      </w:pPr>
      <w:bookmarkStart w:id="322" w:name="_Toc382297550"/>
      <w:r>
        <w:lastRenderedPageBreak/>
        <w:t>Delivery Patterns</w:t>
      </w:r>
      <w:bookmarkEnd w:id="322"/>
    </w:p>
    <w:p w:rsidR="00810F73" w:rsidRDefault="00810F73" w:rsidP="00810F73">
      <w:r>
        <w:t xml:space="preserve">The purpose of </w:t>
      </w:r>
      <w:r w:rsidR="00423F79">
        <w:t>defining the delivery patterns for QlikView</w:t>
      </w:r>
      <w:r>
        <w:t xml:space="preserve"> is to determine which BI capabilities will be delivered using QlikView and just as importantly, which will not.   QlikView is a robust platform that can meet just about any Business Intelligence reporting need.  However, most companies have a preexisting portfolio of tools and it is important to clearly identify how each will be used.</w:t>
      </w:r>
    </w:p>
    <w:p w:rsidR="00C942FA" w:rsidRDefault="00C942FA" w:rsidP="00C942FA">
      <w:pPr>
        <w:spacing w:before="0" w:beforeAutospacing="0" w:after="0" w:afterAutospacing="0" w:line="240" w:lineRule="auto"/>
        <w:rPr>
          <w:rStyle w:val="Strong"/>
        </w:rPr>
      </w:pPr>
      <w:r w:rsidRPr="00C942FA">
        <w:rPr>
          <w:rStyle w:val="Strong"/>
        </w:rPr>
        <w:t>Outline Tool Usage</w:t>
      </w:r>
    </w:p>
    <w:p w:rsidR="00423F79" w:rsidRDefault="00C942FA" w:rsidP="00C942FA">
      <w:pPr>
        <w:spacing w:before="0" w:beforeAutospacing="0" w:after="0" w:afterAutospacing="0" w:line="240" w:lineRule="auto"/>
      </w:pPr>
      <w:r>
        <w:t>The first step is to draft an outline of how each tool will be utilized in your environment.  Create a simple matrix with the various BI tools in your environment across the top and the following row headings</w:t>
      </w:r>
      <w:r w:rsidR="00423F79">
        <w:t xml:space="preserve">: </w:t>
      </w:r>
    </w:p>
    <w:p w:rsidR="00423F79" w:rsidRDefault="00423F79" w:rsidP="00CB573B">
      <w:pPr>
        <w:pStyle w:val="ListParagraph"/>
        <w:numPr>
          <w:ilvl w:val="0"/>
          <w:numId w:val="23"/>
        </w:numPr>
        <w:spacing w:before="0" w:beforeAutospacing="0" w:after="0" w:afterAutospacing="0" w:line="240" w:lineRule="auto"/>
      </w:pPr>
      <w:r>
        <w:t>Capabilities – what types of activities do you expect to be fulfilled with this tool</w:t>
      </w:r>
    </w:p>
    <w:p w:rsidR="00423F79" w:rsidRDefault="00423F79" w:rsidP="00CB573B">
      <w:pPr>
        <w:pStyle w:val="ListParagraph"/>
        <w:numPr>
          <w:ilvl w:val="0"/>
          <w:numId w:val="23"/>
        </w:numPr>
        <w:spacing w:before="0" w:beforeAutospacing="0" w:after="0" w:afterAutospacing="0" w:line="240" w:lineRule="auto"/>
      </w:pPr>
      <w:r>
        <w:t>Data sources – what types of data sources are available to each tool</w:t>
      </w:r>
    </w:p>
    <w:p w:rsidR="00423F79" w:rsidRDefault="00423F79" w:rsidP="00CB573B">
      <w:pPr>
        <w:pStyle w:val="ListParagraph"/>
        <w:numPr>
          <w:ilvl w:val="0"/>
          <w:numId w:val="23"/>
        </w:numPr>
        <w:spacing w:before="0" w:beforeAutospacing="0" w:after="0" w:afterAutospacing="0" w:line="240" w:lineRule="auto"/>
      </w:pPr>
      <w:r>
        <w:t>Users – which users are expected to utilize each tool</w:t>
      </w:r>
    </w:p>
    <w:p w:rsidR="00423F79" w:rsidRDefault="00423F79" w:rsidP="00CB573B">
      <w:pPr>
        <w:pStyle w:val="ListParagraph"/>
        <w:numPr>
          <w:ilvl w:val="0"/>
          <w:numId w:val="23"/>
        </w:numPr>
        <w:spacing w:before="0" w:beforeAutospacing="0" w:after="0" w:afterAutospacing="0" w:line="240" w:lineRule="auto"/>
      </w:pPr>
      <w:r>
        <w:t>Project Timeline – what is the anticipated timeline for completion for a typical project</w:t>
      </w:r>
    </w:p>
    <w:p w:rsidR="00423F79" w:rsidRDefault="00423F79" w:rsidP="00423F79">
      <w:pPr>
        <w:spacing w:before="0" w:beforeAutospacing="0" w:after="0" w:afterAutospacing="0" w:line="240" w:lineRule="auto"/>
      </w:pPr>
    </w:p>
    <w:p w:rsidR="00C942FA" w:rsidRDefault="00C942FA" w:rsidP="00423F79">
      <w:pPr>
        <w:spacing w:before="0" w:beforeAutospacing="0" w:after="0" w:afterAutospacing="0" w:line="240" w:lineRule="auto"/>
      </w:pPr>
      <w:r>
        <w:t>Fill the matrix in based on your expectation of where you would like to get to.</w:t>
      </w:r>
    </w:p>
    <w:p w:rsidR="00C942FA" w:rsidRDefault="00C942FA" w:rsidP="00C942FA">
      <w:pPr>
        <w:spacing w:before="0" w:beforeAutospacing="0" w:after="0" w:afterAutospacing="0" w:line="240" w:lineRule="auto"/>
      </w:pPr>
    </w:p>
    <w:tbl>
      <w:tblPr>
        <w:tblW w:w="9648" w:type="dxa"/>
        <w:tblCellMar>
          <w:left w:w="0" w:type="dxa"/>
          <w:right w:w="0" w:type="dxa"/>
        </w:tblCellMar>
        <w:tblLook w:val="0420" w:firstRow="1" w:lastRow="0" w:firstColumn="0" w:lastColumn="0" w:noHBand="0" w:noVBand="1"/>
      </w:tblPr>
      <w:tblGrid>
        <w:gridCol w:w="1251"/>
        <w:gridCol w:w="2214"/>
        <w:gridCol w:w="2146"/>
        <w:gridCol w:w="2153"/>
        <w:gridCol w:w="1884"/>
      </w:tblGrid>
      <w:tr w:rsidR="00C942FA" w:rsidRPr="00C02932" w:rsidTr="002E7B39">
        <w:trPr>
          <w:trHeight w:val="358"/>
        </w:trPr>
        <w:tc>
          <w:tcPr>
            <w:tcW w:w="1251" w:type="dxa"/>
            <w:tcBorders>
              <w:top w:val="single" w:sz="8" w:space="0" w:color="FFFFFF"/>
              <w:left w:val="single" w:sz="8" w:space="0" w:color="FFFFFF"/>
              <w:bottom w:val="single" w:sz="24" w:space="0" w:color="FFFFFF"/>
              <w:right w:val="single" w:sz="8" w:space="0" w:color="FFFFFF"/>
            </w:tcBorders>
            <w:shd w:val="clear" w:color="auto" w:fill="62AC1E"/>
            <w:tcMar>
              <w:top w:w="72" w:type="dxa"/>
              <w:left w:w="72" w:type="dxa"/>
              <w:bottom w:w="72" w:type="dxa"/>
              <w:right w:w="0" w:type="dxa"/>
            </w:tcMar>
            <w:hideMark/>
          </w:tcPr>
          <w:p w:rsidR="00C942FA" w:rsidRPr="00C02932" w:rsidRDefault="00C942FA" w:rsidP="002E7B39">
            <w:pPr>
              <w:spacing w:before="0" w:beforeAutospacing="0" w:after="0" w:afterAutospacing="0" w:line="240" w:lineRule="auto"/>
              <w:rPr>
                <w:color w:val="FFFFFF" w:themeColor="background1"/>
                <w:sz w:val="28"/>
              </w:rPr>
            </w:pPr>
            <w:r w:rsidRPr="00C02932">
              <w:rPr>
                <w:b/>
                <w:bCs/>
                <w:color w:val="FFFFFF" w:themeColor="background1"/>
                <w:sz w:val="28"/>
              </w:rPr>
              <w:t>BI AREAS</w:t>
            </w:r>
          </w:p>
        </w:tc>
        <w:tc>
          <w:tcPr>
            <w:tcW w:w="2214" w:type="dxa"/>
            <w:tcBorders>
              <w:top w:val="single" w:sz="8" w:space="0" w:color="FFFFFF"/>
              <w:left w:val="single" w:sz="8" w:space="0" w:color="FFFFFF"/>
              <w:bottom w:val="single" w:sz="24" w:space="0" w:color="FFFFFF"/>
              <w:right w:val="single" w:sz="8" w:space="0" w:color="FFFFFF"/>
            </w:tcBorders>
            <w:shd w:val="clear" w:color="auto" w:fill="62AC1E"/>
            <w:tcMar>
              <w:top w:w="72" w:type="dxa"/>
              <w:left w:w="72" w:type="dxa"/>
              <w:bottom w:w="72" w:type="dxa"/>
              <w:right w:w="0" w:type="dxa"/>
            </w:tcMar>
            <w:hideMark/>
          </w:tcPr>
          <w:p w:rsidR="00C942FA" w:rsidRPr="00C02932" w:rsidRDefault="00C942FA" w:rsidP="002E7B39">
            <w:pPr>
              <w:spacing w:before="0" w:beforeAutospacing="0" w:after="0" w:afterAutospacing="0" w:line="240" w:lineRule="auto"/>
              <w:rPr>
                <w:color w:val="FFFFFF" w:themeColor="background1"/>
                <w:sz w:val="28"/>
              </w:rPr>
            </w:pPr>
            <w:r w:rsidRPr="00C02932">
              <w:rPr>
                <w:b/>
                <w:bCs/>
                <w:color w:val="FFFFFF" w:themeColor="background1"/>
                <w:sz w:val="28"/>
              </w:rPr>
              <w:t>QLIKVIEW</w:t>
            </w:r>
          </w:p>
        </w:tc>
        <w:tc>
          <w:tcPr>
            <w:tcW w:w="2146" w:type="dxa"/>
            <w:tcBorders>
              <w:top w:val="single" w:sz="8" w:space="0" w:color="FFFFFF"/>
              <w:left w:val="single" w:sz="8" w:space="0" w:color="FFFFFF"/>
              <w:bottom w:val="single" w:sz="24" w:space="0" w:color="FFFFFF"/>
              <w:right w:val="single" w:sz="8" w:space="0" w:color="FFFFFF"/>
            </w:tcBorders>
            <w:shd w:val="clear" w:color="auto" w:fill="62AC1E"/>
            <w:tcMar>
              <w:top w:w="72" w:type="dxa"/>
              <w:left w:w="72" w:type="dxa"/>
              <w:bottom w:w="72" w:type="dxa"/>
              <w:right w:w="0" w:type="dxa"/>
            </w:tcMar>
            <w:hideMark/>
          </w:tcPr>
          <w:p w:rsidR="00C942FA" w:rsidRPr="00C02932" w:rsidRDefault="00C942FA" w:rsidP="002E7B39">
            <w:pPr>
              <w:spacing w:before="0" w:beforeAutospacing="0" w:after="0" w:afterAutospacing="0" w:line="240" w:lineRule="auto"/>
              <w:rPr>
                <w:color w:val="FFFFFF" w:themeColor="background1"/>
                <w:sz w:val="28"/>
              </w:rPr>
            </w:pPr>
            <w:r w:rsidRPr="00C02932">
              <w:rPr>
                <w:b/>
                <w:bCs/>
                <w:color w:val="FFFFFF" w:themeColor="background1"/>
                <w:sz w:val="28"/>
              </w:rPr>
              <w:t>COGNOS</w:t>
            </w:r>
          </w:p>
        </w:tc>
        <w:tc>
          <w:tcPr>
            <w:tcW w:w="2153" w:type="dxa"/>
            <w:tcBorders>
              <w:top w:val="single" w:sz="8" w:space="0" w:color="FFFFFF"/>
              <w:left w:val="single" w:sz="8" w:space="0" w:color="FFFFFF"/>
              <w:bottom w:val="single" w:sz="24" w:space="0" w:color="FFFFFF"/>
              <w:right w:val="single" w:sz="8" w:space="0" w:color="FFFFFF"/>
            </w:tcBorders>
            <w:shd w:val="clear" w:color="auto" w:fill="62AC1E"/>
            <w:tcMar>
              <w:top w:w="72" w:type="dxa"/>
              <w:left w:w="72" w:type="dxa"/>
              <w:bottom w:w="72" w:type="dxa"/>
              <w:right w:w="0" w:type="dxa"/>
            </w:tcMar>
            <w:hideMark/>
          </w:tcPr>
          <w:p w:rsidR="00C942FA" w:rsidRPr="00C02932" w:rsidRDefault="00C942FA" w:rsidP="002E7B39">
            <w:pPr>
              <w:spacing w:before="0" w:beforeAutospacing="0" w:after="0" w:afterAutospacing="0" w:line="240" w:lineRule="auto"/>
              <w:rPr>
                <w:color w:val="FFFFFF" w:themeColor="background1"/>
                <w:sz w:val="28"/>
              </w:rPr>
            </w:pPr>
            <w:r w:rsidRPr="00C02932">
              <w:rPr>
                <w:b/>
                <w:bCs/>
                <w:color w:val="FFFFFF" w:themeColor="background1"/>
                <w:sz w:val="28"/>
              </w:rPr>
              <w:t>SAS</w:t>
            </w:r>
          </w:p>
        </w:tc>
        <w:tc>
          <w:tcPr>
            <w:tcW w:w="1884" w:type="dxa"/>
            <w:tcBorders>
              <w:top w:val="single" w:sz="8" w:space="0" w:color="FFFFFF"/>
              <w:left w:val="single" w:sz="8" w:space="0" w:color="FFFFFF"/>
              <w:bottom w:val="single" w:sz="24" w:space="0" w:color="FFFFFF"/>
              <w:right w:val="single" w:sz="8" w:space="0" w:color="FFFFFF"/>
            </w:tcBorders>
            <w:shd w:val="clear" w:color="auto" w:fill="62AC1E"/>
            <w:tcMar>
              <w:top w:w="72" w:type="dxa"/>
              <w:left w:w="72" w:type="dxa"/>
              <w:bottom w:w="72" w:type="dxa"/>
              <w:right w:w="0" w:type="dxa"/>
            </w:tcMar>
            <w:hideMark/>
          </w:tcPr>
          <w:p w:rsidR="00C942FA" w:rsidRPr="00C02932" w:rsidRDefault="00C942FA" w:rsidP="002E7B39">
            <w:pPr>
              <w:spacing w:before="0" w:beforeAutospacing="0" w:after="0" w:afterAutospacing="0" w:line="240" w:lineRule="auto"/>
              <w:rPr>
                <w:color w:val="FFFFFF" w:themeColor="background1"/>
                <w:sz w:val="28"/>
              </w:rPr>
            </w:pPr>
            <w:r w:rsidRPr="00C02932">
              <w:rPr>
                <w:b/>
                <w:bCs/>
                <w:color w:val="FFFFFF" w:themeColor="background1"/>
                <w:sz w:val="28"/>
              </w:rPr>
              <w:t>EXCEL</w:t>
            </w:r>
          </w:p>
        </w:tc>
      </w:tr>
      <w:tr w:rsidR="00C942FA" w:rsidRPr="00C02932" w:rsidTr="002E7B39">
        <w:trPr>
          <w:trHeight w:val="1146"/>
        </w:trPr>
        <w:tc>
          <w:tcPr>
            <w:tcW w:w="1251" w:type="dxa"/>
            <w:tcBorders>
              <w:top w:val="single" w:sz="24" w:space="0" w:color="FFFFFF"/>
              <w:left w:val="single" w:sz="8" w:space="0" w:color="FFFFFF"/>
              <w:bottom w:val="single" w:sz="8" w:space="0" w:color="FFFFFF"/>
              <w:right w:val="single" w:sz="8" w:space="0" w:color="FFFFFF"/>
            </w:tcBorders>
            <w:shd w:val="clear" w:color="auto" w:fill="D3E3CC"/>
            <w:tcMar>
              <w:top w:w="72" w:type="dxa"/>
              <w:left w:w="72" w:type="dxa"/>
              <w:bottom w:w="72" w:type="dxa"/>
              <w:right w:w="0" w:type="dxa"/>
            </w:tcMar>
            <w:hideMark/>
          </w:tcPr>
          <w:p w:rsidR="00C942FA" w:rsidRPr="00C02932" w:rsidRDefault="00C942FA" w:rsidP="002E7B39">
            <w:pPr>
              <w:spacing w:before="0" w:beforeAutospacing="0" w:after="0" w:afterAutospacing="0" w:line="240" w:lineRule="auto"/>
            </w:pPr>
            <w:r w:rsidRPr="00C02932">
              <w:rPr>
                <w:b/>
                <w:bCs/>
              </w:rPr>
              <w:t>Capabilities</w:t>
            </w:r>
          </w:p>
        </w:tc>
        <w:tc>
          <w:tcPr>
            <w:tcW w:w="2214" w:type="dxa"/>
            <w:tcBorders>
              <w:top w:val="single" w:sz="24" w:space="0" w:color="FFFFFF"/>
              <w:left w:val="single" w:sz="8" w:space="0" w:color="FFFFFF"/>
              <w:bottom w:val="single" w:sz="8" w:space="0" w:color="FFFFFF"/>
              <w:right w:val="single" w:sz="8" w:space="0" w:color="FFFFFF"/>
            </w:tcBorders>
            <w:shd w:val="clear" w:color="auto" w:fill="D3E3CC"/>
            <w:tcMar>
              <w:top w:w="72" w:type="dxa"/>
              <w:left w:w="72" w:type="dxa"/>
              <w:bottom w:w="72" w:type="dxa"/>
              <w:right w:w="0" w:type="dxa"/>
            </w:tcMar>
            <w:hideMark/>
          </w:tcPr>
          <w:p w:rsidR="00C942FA" w:rsidRPr="00C02932" w:rsidRDefault="00C942FA" w:rsidP="00CB573B">
            <w:pPr>
              <w:numPr>
                <w:ilvl w:val="0"/>
                <w:numId w:val="18"/>
              </w:numPr>
              <w:spacing w:before="0" w:beforeAutospacing="0" w:after="0" w:afterAutospacing="0" w:line="240" w:lineRule="auto"/>
              <w:ind w:left="264" w:hanging="271"/>
            </w:pPr>
            <w:r w:rsidRPr="00C02932">
              <w:t>Visualization</w:t>
            </w:r>
          </w:p>
          <w:p w:rsidR="00C942FA" w:rsidRPr="00C02932" w:rsidRDefault="00C942FA" w:rsidP="00CB573B">
            <w:pPr>
              <w:numPr>
                <w:ilvl w:val="0"/>
                <w:numId w:val="18"/>
              </w:numPr>
              <w:spacing w:before="0" w:beforeAutospacing="0" w:after="0" w:afterAutospacing="0" w:line="240" w:lineRule="auto"/>
              <w:ind w:left="264" w:hanging="271"/>
            </w:pPr>
            <w:r w:rsidRPr="00C02932">
              <w:t>Data Discovery</w:t>
            </w:r>
          </w:p>
          <w:p w:rsidR="00C942FA" w:rsidRPr="00C02932" w:rsidRDefault="00C942FA" w:rsidP="00CB573B">
            <w:pPr>
              <w:numPr>
                <w:ilvl w:val="0"/>
                <w:numId w:val="18"/>
              </w:numPr>
              <w:spacing w:before="0" w:beforeAutospacing="0" w:after="0" w:afterAutospacing="0" w:line="240" w:lineRule="auto"/>
              <w:ind w:left="264" w:hanging="271"/>
            </w:pPr>
            <w:r w:rsidRPr="00C02932">
              <w:t>Interactive Dashboards</w:t>
            </w:r>
          </w:p>
        </w:tc>
        <w:tc>
          <w:tcPr>
            <w:tcW w:w="2146" w:type="dxa"/>
            <w:tcBorders>
              <w:top w:val="single" w:sz="24" w:space="0" w:color="FFFFFF"/>
              <w:left w:val="single" w:sz="8" w:space="0" w:color="FFFFFF"/>
              <w:bottom w:val="single" w:sz="8" w:space="0" w:color="FFFFFF"/>
              <w:right w:val="single" w:sz="8" w:space="0" w:color="FFFFFF"/>
            </w:tcBorders>
            <w:shd w:val="clear" w:color="auto" w:fill="D3E3CC"/>
            <w:tcMar>
              <w:top w:w="72" w:type="dxa"/>
              <w:left w:w="72" w:type="dxa"/>
              <w:bottom w:w="72" w:type="dxa"/>
              <w:right w:w="0" w:type="dxa"/>
            </w:tcMar>
            <w:hideMark/>
          </w:tcPr>
          <w:p w:rsidR="00C942FA" w:rsidRPr="00C02932" w:rsidRDefault="00C942FA" w:rsidP="00CB573B">
            <w:pPr>
              <w:numPr>
                <w:ilvl w:val="0"/>
                <w:numId w:val="18"/>
              </w:numPr>
              <w:spacing w:before="0" w:beforeAutospacing="0" w:after="0" w:afterAutospacing="0" w:line="240" w:lineRule="auto"/>
              <w:ind w:left="264" w:hanging="271"/>
            </w:pPr>
            <w:r w:rsidRPr="00C02932">
              <w:t>Corporate Reporting</w:t>
            </w:r>
          </w:p>
          <w:p w:rsidR="00C942FA" w:rsidRPr="00C02932" w:rsidRDefault="00C942FA" w:rsidP="00CB573B">
            <w:pPr>
              <w:numPr>
                <w:ilvl w:val="0"/>
                <w:numId w:val="18"/>
              </w:numPr>
              <w:spacing w:before="0" w:beforeAutospacing="0" w:after="0" w:afterAutospacing="0" w:line="240" w:lineRule="auto"/>
              <w:ind w:left="264" w:hanging="271"/>
            </w:pPr>
            <w:r w:rsidRPr="00C02932">
              <w:t>Dashboards</w:t>
            </w:r>
          </w:p>
          <w:p w:rsidR="00C942FA" w:rsidRPr="00C02932" w:rsidRDefault="00C942FA" w:rsidP="00CB573B">
            <w:pPr>
              <w:numPr>
                <w:ilvl w:val="0"/>
                <w:numId w:val="18"/>
              </w:numPr>
              <w:spacing w:before="0" w:beforeAutospacing="0" w:after="0" w:afterAutospacing="0" w:line="240" w:lineRule="auto"/>
              <w:ind w:left="264" w:hanging="271"/>
            </w:pPr>
            <w:r w:rsidRPr="00C02932">
              <w:t>Ad-Hoc Query</w:t>
            </w:r>
          </w:p>
        </w:tc>
        <w:tc>
          <w:tcPr>
            <w:tcW w:w="2153" w:type="dxa"/>
            <w:tcBorders>
              <w:top w:val="single" w:sz="24" w:space="0" w:color="FFFFFF"/>
              <w:left w:val="single" w:sz="8" w:space="0" w:color="FFFFFF"/>
              <w:bottom w:val="single" w:sz="8" w:space="0" w:color="FFFFFF"/>
              <w:right w:val="single" w:sz="8" w:space="0" w:color="FFFFFF"/>
            </w:tcBorders>
            <w:shd w:val="clear" w:color="auto" w:fill="D3E3CC"/>
            <w:tcMar>
              <w:top w:w="72" w:type="dxa"/>
              <w:left w:w="72" w:type="dxa"/>
              <w:bottom w:w="72" w:type="dxa"/>
              <w:right w:w="0" w:type="dxa"/>
            </w:tcMar>
            <w:hideMark/>
          </w:tcPr>
          <w:p w:rsidR="00C942FA" w:rsidRPr="00C02932" w:rsidRDefault="00C942FA" w:rsidP="00CB573B">
            <w:pPr>
              <w:numPr>
                <w:ilvl w:val="0"/>
                <w:numId w:val="18"/>
              </w:numPr>
              <w:spacing w:before="0" w:beforeAutospacing="0" w:after="0" w:afterAutospacing="0" w:line="240" w:lineRule="auto"/>
              <w:ind w:left="264" w:hanging="271"/>
            </w:pPr>
            <w:r w:rsidRPr="00C02932">
              <w:t>Statistics</w:t>
            </w:r>
          </w:p>
          <w:p w:rsidR="00C942FA" w:rsidRPr="00C02932" w:rsidRDefault="00C942FA" w:rsidP="00CB573B">
            <w:pPr>
              <w:numPr>
                <w:ilvl w:val="0"/>
                <w:numId w:val="18"/>
              </w:numPr>
              <w:spacing w:before="0" w:beforeAutospacing="0" w:after="0" w:afterAutospacing="0" w:line="240" w:lineRule="auto"/>
              <w:ind w:left="264" w:hanging="271"/>
            </w:pPr>
            <w:r w:rsidRPr="00C02932">
              <w:t>Predictive Analytics</w:t>
            </w:r>
          </w:p>
          <w:p w:rsidR="00C942FA" w:rsidRPr="00C02932" w:rsidRDefault="00C942FA" w:rsidP="00CB573B">
            <w:pPr>
              <w:numPr>
                <w:ilvl w:val="0"/>
                <w:numId w:val="18"/>
              </w:numPr>
              <w:spacing w:before="0" w:beforeAutospacing="0" w:after="0" w:afterAutospacing="0" w:line="240" w:lineRule="auto"/>
              <w:ind w:left="264" w:hanging="271"/>
            </w:pPr>
            <w:r w:rsidRPr="00C02932">
              <w:t>Data Mining</w:t>
            </w:r>
          </w:p>
        </w:tc>
        <w:tc>
          <w:tcPr>
            <w:tcW w:w="1884" w:type="dxa"/>
            <w:tcBorders>
              <w:top w:val="single" w:sz="24" w:space="0" w:color="FFFFFF"/>
              <w:left w:val="single" w:sz="8" w:space="0" w:color="FFFFFF"/>
              <w:bottom w:val="single" w:sz="8" w:space="0" w:color="FFFFFF"/>
              <w:right w:val="single" w:sz="8" w:space="0" w:color="FFFFFF"/>
            </w:tcBorders>
            <w:shd w:val="clear" w:color="auto" w:fill="D3E3CC"/>
            <w:tcMar>
              <w:top w:w="72" w:type="dxa"/>
              <w:left w:w="72" w:type="dxa"/>
              <w:bottom w:w="72" w:type="dxa"/>
              <w:right w:w="0" w:type="dxa"/>
            </w:tcMar>
            <w:hideMark/>
          </w:tcPr>
          <w:p w:rsidR="00C942FA" w:rsidRPr="00C02932" w:rsidRDefault="00C942FA" w:rsidP="00CB573B">
            <w:pPr>
              <w:numPr>
                <w:ilvl w:val="0"/>
                <w:numId w:val="18"/>
              </w:numPr>
              <w:spacing w:before="0" w:beforeAutospacing="0" w:after="0" w:afterAutospacing="0" w:line="240" w:lineRule="auto"/>
              <w:ind w:left="264" w:hanging="271"/>
            </w:pPr>
            <w:r w:rsidRPr="00C02932">
              <w:t>Ad-Hoc Views</w:t>
            </w:r>
          </w:p>
        </w:tc>
      </w:tr>
      <w:tr w:rsidR="00C942FA" w:rsidRPr="00C02932" w:rsidTr="002E7B39">
        <w:trPr>
          <w:trHeight w:val="1132"/>
        </w:trPr>
        <w:tc>
          <w:tcPr>
            <w:tcW w:w="1251" w:type="dxa"/>
            <w:tcBorders>
              <w:top w:val="single" w:sz="8" w:space="0" w:color="FFFFFF"/>
              <w:left w:val="single" w:sz="8" w:space="0" w:color="FFFFFF"/>
              <w:bottom w:val="single" w:sz="8" w:space="0" w:color="FFFFFF"/>
              <w:right w:val="single" w:sz="8" w:space="0" w:color="FFFFFF"/>
            </w:tcBorders>
            <w:shd w:val="clear" w:color="auto" w:fill="EAF1E7"/>
            <w:tcMar>
              <w:top w:w="72" w:type="dxa"/>
              <w:left w:w="72" w:type="dxa"/>
              <w:bottom w:w="72" w:type="dxa"/>
              <w:right w:w="0" w:type="dxa"/>
            </w:tcMar>
            <w:hideMark/>
          </w:tcPr>
          <w:p w:rsidR="00C942FA" w:rsidRPr="00C02932" w:rsidRDefault="00C942FA" w:rsidP="002E7B39">
            <w:pPr>
              <w:spacing w:before="0" w:beforeAutospacing="0" w:after="0" w:afterAutospacing="0" w:line="240" w:lineRule="auto"/>
            </w:pPr>
            <w:r w:rsidRPr="00C02932">
              <w:rPr>
                <w:b/>
                <w:bCs/>
              </w:rPr>
              <w:t>Data Sources</w:t>
            </w:r>
          </w:p>
        </w:tc>
        <w:tc>
          <w:tcPr>
            <w:tcW w:w="2214" w:type="dxa"/>
            <w:tcBorders>
              <w:top w:val="single" w:sz="8" w:space="0" w:color="FFFFFF"/>
              <w:left w:val="single" w:sz="8" w:space="0" w:color="FFFFFF"/>
              <w:bottom w:val="single" w:sz="8" w:space="0" w:color="FFFFFF"/>
              <w:right w:val="single" w:sz="8" w:space="0" w:color="FFFFFF"/>
            </w:tcBorders>
            <w:shd w:val="clear" w:color="auto" w:fill="EAF1E7"/>
            <w:tcMar>
              <w:top w:w="72" w:type="dxa"/>
              <w:left w:w="72" w:type="dxa"/>
              <w:bottom w:w="72" w:type="dxa"/>
              <w:right w:w="0" w:type="dxa"/>
            </w:tcMar>
            <w:hideMark/>
          </w:tcPr>
          <w:p w:rsidR="00C942FA" w:rsidRDefault="00C942FA" w:rsidP="00CB573B">
            <w:pPr>
              <w:numPr>
                <w:ilvl w:val="0"/>
                <w:numId w:val="18"/>
              </w:numPr>
              <w:spacing w:before="0" w:beforeAutospacing="0" w:after="0" w:afterAutospacing="0" w:line="240" w:lineRule="auto"/>
              <w:ind w:left="264" w:hanging="271"/>
            </w:pPr>
            <w:r w:rsidRPr="00C02932">
              <w:t>ERP</w:t>
            </w:r>
          </w:p>
          <w:p w:rsidR="00C942FA" w:rsidRDefault="00C942FA" w:rsidP="00CB573B">
            <w:pPr>
              <w:numPr>
                <w:ilvl w:val="0"/>
                <w:numId w:val="18"/>
              </w:numPr>
              <w:spacing w:before="0" w:beforeAutospacing="0" w:after="0" w:afterAutospacing="0" w:line="240" w:lineRule="auto"/>
              <w:ind w:left="264" w:hanging="271"/>
            </w:pPr>
            <w:r>
              <w:t>Data Warehouse</w:t>
            </w:r>
          </w:p>
          <w:p w:rsidR="00C942FA" w:rsidRDefault="00C942FA" w:rsidP="00CB573B">
            <w:pPr>
              <w:numPr>
                <w:ilvl w:val="0"/>
                <w:numId w:val="18"/>
              </w:numPr>
              <w:spacing w:before="0" w:beforeAutospacing="0" w:after="0" w:afterAutospacing="0" w:line="240" w:lineRule="auto"/>
              <w:ind w:left="264" w:hanging="271"/>
            </w:pPr>
            <w:r w:rsidRPr="00C02932">
              <w:t>Excel/CSV/Access</w:t>
            </w:r>
          </w:p>
          <w:p w:rsidR="00423F79" w:rsidRPr="00C02932" w:rsidRDefault="00423F79" w:rsidP="00CB573B">
            <w:pPr>
              <w:numPr>
                <w:ilvl w:val="0"/>
                <w:numId w:val="18"/>
              </w:numPr>
              <w:spacing w:before="0" w:beforeAutospacing="0" w:after="0" w:afterAutospacing="0" w:line="240" w:lineRule="auto"/>
              <w:ind w:left="264" w:hanging="271"/>
            </w:pPr>
            <w:r>
              <w:t>Any as needed</w:t>
            </w:r>
          </w:p>
        </w:tc>
        <w:tc>
          <w:tcPr>
            <w:tcW w:w="2146" w:type="dxa"/>
            <w:tcBorders>
              <w:top w:val="single" w:sz="8" w:space="0" w:color="FFFFFF"/>
              <w:left w:val="single" w:sz="8" w:space="0" w:color="FFFFFF"/>
              <w:bottom w:val="single" w:sz="8" w:space="0" w:color="FFFFFF"/>
              <w:right w:val="single" w:sz="8" w:space="0" w:color="FFFFFF"/>
            </w:tcBorders>
            <w:shd w:val="clear" w:color="auto" w:fill="EAF1E7"/>
            <w:tcMar>
              <w:top w:w="72" w:type="dxa"/>
              <w:left w:w="72" w:type="dxa"/>
              <w:bottom w:w="72" w:type="dxa"/>
              <w:right w:w="0" w:type="dxa"/>
            </w:tcMar>
            <w:hideMark/>
          </w:tcPr>
          <w:p w:rsidR="00C942FA" w:rsidRPr="00C02932" w:rsidRDefault="00C942FA" w:rsidP="00CB573B">
            <w:pPr>
              <w:numPr>
                <w:ilvl w:val="0"/>
                <w:numId w:val="18"/>
              </w:numPr>
              <w:spacing w:before="0" w:beforeAutospacing="0" w:after="0" w:afterAutospacing="0" w:line="240" w:lineRule="auto"/>
              <w:ind w:left="264" w:hanging="271"/>
            </w:pPr>
            <w:r w:rsidRPr="00C02932">
              <w:t>Data Warehouse</w:t>
            </w:r>
          </w:p>
        </w:tc>
        <w:tc>
          <w:tcPr>
            <w:tcW w:w="2153" w:type="dxa"/>
            <w:tcBorders>
              <w:top w:val="single" w:sz="8" w:space="0" w:color="FFFFFF"/>
              <w:left w:val="single" w:sz="8" w:space="0" w:color="FFFFFF"/>
              <w:bottom w:val="single" w:sz="8" w:space="0" w:color="FFFFFF"/>
              <w:right w:val="single" w:sz="8" w:space="0" w:color="FFFFFF"/>
            </w:tcBorders>
            <w:shd w:val="clear" w:color="auto" w:fill="EAF1E7"/>
            <w:tcMar>
              <w:top w:w="72" w:type="dxa"/>
              <w:left w:w="72" w:type="dxa"/>
              <w:bottom w:w="72" w:type="dxa"/>
              <w:right w:w="0" w:type="dxa"/>
            </w:tcMar>
            <w:hideMark/>
          </w:tcPr>
          <w:p w:rsidR="00C942FA" w:rsidRPr="00C02932" w:rsidRDefault="00423F79" w:rsidP="00CB573B">
            <w:pPr>
              <w:pStyle w:val="ListParagraph"/>
              <w:numPr>
                <w:ilvl w:val="0"/>
                <w:numId w:val="18"/>
              </w:numPr>
              <w:spacing w:before="0" w:beforeAutospacing="0" w:after="0" w:afterAutospacing="0" w:line="240" w:lineRule="auto"/>
              <w:ind w:left="264" w:hanging="271"/>
            </w:pPr>
            <w:r>
              <w:t>As needed</w:t>
            </w:r>
          </w:p>
        </w:tc>
        <w:tc>
          <w:tcPr>
            <w:tcW w:w="1884" w:type="dxa"/>
            <w:tcBorders>
              <w:top w:val="single" w:sz="8" w:space="0" w:color="FFFFFF"/>
              <w:left w:val="single" w:sz="8" w:space="0" w:color="FFFFFF"/>
              <w:bottom w:val="single" w:sz="8" w:space="0" w:color="FFFFFF"/>
              <w:right w:val="single" w:sz="8" w:space="0" w:color="FFFFFF"/>
            </w:tcBorders>
            <w:shd w:val="clear" w:color="auto" w:fill="EAF1E7"/>
            <w:tcMar>
              <w:top w:w="72" w:type="dxa"/>
              <w:left w:w="72" w:type="dxa"/>
              <w:bottom w:w="72" w:type="dxa"/>
              <w:right w:w="0" w:type="dxa"/>
            </w:tcMar>
            <w:hideMark/>
          </w:tcPr>
          <w:p w:rsidR="00C942FA" w:rsidRPr="00C02932" w:rsidRDefault="00423F79" w:rsidP="00CB573B">
            <w:pPr>
              <w:pStyle w:val="ListParagraph"/>
              <w:numPr>
                <w:ilvl w:val="0"/>
                <w:numId w:val="18"/>
              </w:numPr>
              <w:spacing w:before="0" w:beforeAutospacing="0" w:after="0" w:afterAutospacing="0" w:line="240" w:lineRule="auto"/>
              <w:ind w:left="264" w:hanging="271"/>
            </w:pPr>
            <w:r>
              <w:t>As needed</w:t>
            </w:r>
          </w:p>
        </w:tc>
      </w:tr>
      <w:tr w:rsidR="00C942FA" w:rsidRPr="00C02932" w:rsidTr="002E7B39">
        <w:trPr>
          <w:trHeight w:val="1285"/>
        </w:trPr>
        <w:tc>
          <w:tcPr>
            <w:tcW w:w="1251" w:type="dxa"/>
            <w:tcBorders>
              <w:top w:val="single" w:sz="8" w:space="0" w:color="FFFFFF"/>
              <w:left w:val="single" w:sz="8" w:space="0" w:color="FFFFFF"/>
              <w:bottom w:val="single" w:sz="8" w:space="0" w:color="FFFFFF"/>
              <w:right w:val="single" w:sz="8" w:space="0" w:color="FFFFFF"/>
            </w:tcBorders>
            <w:shd w:val="clear" w:color="auto" w:fill="D3E3CC"/>
            <w:tcMar>
              <w:top w:w="72" w:type="dxa"/>
              <w:left w:w="72" w:type="dxa"/>
              <w:bottom w:w="72" w:type="dxa"/>
              <w:right w:w="0" w:type="dxa"/>
            </w:tcMar>
            <w:hideMark/>
          </w:tcPr>
          <w:p w:rsidR="00C942FA" w:rsidRPr="00C02932" w:rsidRDefault="00C942FA" w:rsidP="002E7B39">
            <w:pPr>
              <w:spacing w:before="0" w:beforeAutospacing="0" w:after="0" w:afterAutospacing="0" w:line="240" w:lineRule="auto"/>
            </w:pPr>
            <w:r w:rsidRPr="00C02932">
              <w:rPr>
                <w:b/>
                <w:bCs/>
              </w:rPr>
              <w:t>Users</w:t>
            </w:r>
          </w:p>
        </w:tc>
        <w:tc>
          <w:tcPr>
            <w:tcW w:w="2214" w:type="dxa"/>
            <w:tcBorders>
              <w:top w:val="single" w:sz="8" w:space="0" w:color="FFFFFF"/>
              <w:left w:val="single" w:sz="8" w:space="0" w:color="FFFFFF"/>
              <w:bottom w:val="single" w:sz="8" w:space="0" w:color="FFFFFF"/>
              <w:right w:val="single" w:sz="8" w:space="0" w:color="FFFFFF"/>
            </w:tcBorders>
            <w:shd w:val="clear" w:color="auto" w:fill="D3E3CC"/>
            <w:tcMar>
              <w:top w:w="72" w:type="dxa"/>
              <w:left w:w="72" w:type="dxa"/>
              <w:bottom w:w="72" w:type="dxa"/>
              <w:right w:w="0" w:type="dxa"/>
            </w:tcMar>
            <w:hideMark/>
          </w:tcPr>
          <w:p w:rsidR="00C942FA" w:rsidRDefault="00C942FA" w:rsidP="00CB573B">
            <w:pPr>
              <w:numPr>
                <w:ilvl w:val="0"/>
                <w:numId w:val="18"/>
              </w:numPr>
              <w:spacing w:before="0" w:beforeAutospacing="0" w:after="0" w:afterAutospacing="0" w:line="240" w:lineRule="auto"/>
              <w:ind w:left="264" w:hanging="271"/>
            </w:pPr>
            <w:r>
              <w:t>Knowledge Workers</w:t>
            </w:r>
          </w:p>
          <w:p w:rsidR="00C942FA" w:rsidRPr="00C02932" w:rsidRDefault="00C942FA" w:rsidP="00CB573B">
            <w:pPr>
              <w:numPr>
                <w:ilvl w:val="0"/>
                <w:numId w:val="18"/>
              </w:numPr>
              <w:spacing w:before="0" w:beforeAutospacing="0" w:after="0" w:afterAutospacing="0" w:line="240" w:lineRule="auto"/>
              <w:ind w:left="264" w:hanging="271"/>
            </w:pPr>
            <w:r w:rsidRPr="00C02932">
              <w:t>Executives, Managers, Business Analysts</w:t>
            </w:r>
          </w:p>
        </w:tc>
        <w:tc>
          <w:tcPr>
            <w:tcW w:w="2146" w:type="dxa"/>
            <w:tcBorders>
              <w:top w:val="single" w:sz="8" w:space="0" w:color="FFFFFF"/>
              <w:left w:val="single" w:sz="8" w:space="0" w:color="FFFFFF"/>
              <w:bottom w:val="single" w:sz="8" w:space="0" w:color="FFFFFF"/>
              <w:right w:val="single" w:sz="8" w:space="0" w:color="FFFFFF"/>
            </w:tcBorders>
            <w:shd w:val="clear" w:color="auto" w:fill="D3E3CC"/>
            <w:tcMar>
              <w:top w:w="72" w:type="dxa"/>
              <w:left w:w="72" w:type="dxa"/>
              <w:bottom w:w="72" w:type="dxa"/>
              <w:right w:w="0" w:type="dxa"/>
            </w:tcMar>
            <w:hideMark/>
          </w:tcPr>
          <w:p w:rsidR="00C942FA" w:rsidRPr="00C02932" w:rsidRDefault="00C942FA" w:rsidP="00CB573B">
            <w:pPr>
              <w:numPr>
                <w:ilvl w:val="0"/>
                <w:numId w:val="18"/>
              </w:numPr>
              <w:spacing w:before="0" w:beforeAutospacing="0" w:after="0" w:afterAutospacing="0" w:line="240" w:lineRule="auto"/>
              <w:ind w:left="264" w:hanging="271"/>
            </w:pPr>
            <w:r w:rsidRPr="00C02932">
              <w:t>Consumers and Recipients</w:t>
            </w:r>
          </w:p>
        </w:tc>
        <w:tc>
          <w:tcPr>
            <w:tcW w:w="2153" w:type="dxa"/>
            <w:tcBorders>
              <w:top w:val="single" w:sz="8" w:space="0" w:color="FFFFFF"/>
              <w:left w:val="single" w:sz="8" w:space="0" w:color="FFFFFF"/>
              <w:bottom w:val="single" w:sz="8" w:space="0" w:color="FFFFFF"/>
              <w:right w:val="single" w:sz="8" w:space="0" w:color="FFFFFF"/>
            </w:tcBorders>
            <w:shd w:val="clear" w:color="auto" w:fill="D3E3CC"/>
            <w:tcMar>
              <w:top w:w="72" w:type="dxa"/>
              <w:left w:w="72" w:type="dxa"/>
              <w:bottom w:w="72" w:type="dxa"/>
              <w:right w:w="0" w:type="dxa"/>
            </w:tcMar>
            <w:hideMark/>
          </w:tcPr>
          <w:p w:rsidR="00C942FA" w:rsidRPr="00C02932" w:rsidRDefault="00C942FA" w:rsidP="00CB573B">
            <w:pPr>
              <w:numPr>
                <w:ilvl w:val="0"/>
                <w:numId w:val="18"/>
              </w:numPr>
              <w:spacing w:before="0" w:beforeAutospacing="0" w:after="0" w:afterAutospacing="0" w:line="240" w:lineRule="auto"/>
              <w:ind w:left="264" w:hanging="271"/>
            </w:pPr>
            <w:r w:rsidRPr="00C02932">
              <w:t>Statisticians</w:t>
            </w:r>
          </w:p>
        </w:tc>
        <w:tc>
          <w:tcPr>
            <w:tcW w:w="1884" w:type="dxa"/>
            <w:tcBorders>
              <w:top w:val="single" w:sz="8" w:space="0" w:color="FFFFFF"/>
              <w:left w:val="single" w:sz="8" w:space="0" w:color="FFFFFF"/>
              <w:bottom w:val="single" w:sz="8" w:space="0" w:color="FFFFFF"/>
              <w:right w:val="single" w:sz="8" w:space="0" w:color="FFFFFF"/>
            </w:tcBorders>
            <w:shd w:val="clear" w:color="auto" w:fill="D3E3CC"/>
            <w:tcMar>
              <w:top w:w="72" w:type="dxa"/>
              <w:left w:w="72" w:type="dxa"/>
              <w:bottom w:w="72" w:type="dxa"/>
              <w:right w:w="0" w:type="dxa"/>
            </w:tcMar>
            <w:hideMark/>
          </w:tcPr>
          <w:p w:rsidR="00C942FA" w:rsidRPr="00C02932" w:rsidRDefault="00C942FA" w:rsidP="00CB573B">
            <w:pPr>
              <w:numPr>
                <w:ilvl w:val="0"/>
                <w:numId w:val="18"/>
              </w:numPr>
              <w:spacing w:before="0" w:beforeAutospacing="0" w:after="0" w:afterAutospacing="0" w:line="240" w:lineRule="auto"/>
              <w:ind w:left="264" w:hanging="271"/>
            </w:pPr>
            <w:r w:rsidRPr="00C02932">
              <w:t>Business Analysts</w:t>
            </w:r>
          </w:p>
        </w:tc>
      </w:tr>
      <w:tr w:rsidR="00C942FA" w:rsidRPr="00C02932" w:rsidTr="002E7B39">
        <w:trPr>
          <w:trHeight w:val="12"/>
        </w:trPr>
        <w:tc>
          <w:tcPr>
            <w:tcW w:w="1251" w:type="dxa"/>
            <w:tcBorders>
              <w:top w:val="single" w:sz="8" w:space="0" w:color="FFFFFF"/>
              <w:left w:val="single" w:sz="8" w:space="0" w:color="FFFFFF"/>
              <w:bottom w:val="single" w:sz="8" w:space="0" w:color="FFFFFF"/>
              <w:right w:val="single" w:sz="8" w:space="0" w:color="FFFFFF"/>
            </w:tcBorders>
            <w:shd w:val="clear" w:color="auto" w:fill="EAF1E7"/>
            <w:tcMar>
              <w:top w:w="72" w:type="dxa"/>
              <w:left w:w="72" w:type="dxa"/>
              <w:bottom w:w="72" w:type="dxa"/>
              <w:right w:w="0" w:type="dxa"/>
            </w:tcMar>
            <w:hideMark/>
          </w:tcPr>
          <w:p w:rsidR="00C942FA" w:rsidRPr="00C02932" w:rsidRDefault="00C942FA" w:rsidP="002E7B39">
            <w:pPr>
              <w:spacing w:before="0" w:beforeAutospacing="0" w:after="0" w:afterAutospacing="0" w:line="240" w:lineRule="auto"/>
            </w:pPr>
            <w:r>
              <w:rPr>
                <w:b/>
                <w:bCs/>
              </w:rPr>
              <w:t>Project Timeline</w:t>
            </w:r>
          </w:p>
        </w:tc>
        <w:tc>
          <w:tcPr>
            <w:tcW w:w="2214" w:type="dxa"/>
            <w:tcBorders>
              <w:top w:val="single" w:sz="8" w:space="0" w:color="FFFFFF"/>
              <w:left w:val="single" w:sz="8" w:space="0" w:color="FFFFFF"/>
              <w:bottom w:val="single" w:sz="8" w:space="0" w:color="FFFFFF"/>
              <w:right w:val="single" w:sz="8" w:space="0" w:color="FFFFFF"/>
            </w:tcBorders>
            <w:shd w:val="clear" w:color="auto" w:fill="EAF1E7"/>
            <w:tcMar>
              <w:top w:w="72" w:type="dxa"/>
              <w:left w:w="72" w:type="dxa"/>
              <w:bottom w:w="72" w:type="dxa"/>
              <w:right w:w="0" w:type="dxa"/>
            </w:tcMar>
            <w:hideMark/>
          </w:tcPr>
          <w:p w:rsidR="00C942FA" w:rsidRPr="00C02932" w:rsidRDefault="00C942FA" w:rsidP="00CB573B">
            <w:pPr>
              <w:numPr>
                <w:ilvl w:val="0"/>
                <w:numId w:val="18"/>
              </w:numPr>
              <w:spacing w:before="0" w:beforeAutospacing="0" w:after="0" w:afterAutospacing="0" w:line="240" w:lineRule="auto"/>
              <w:ind w:left="264" w:hanging="271"/>
            </w:pPr>
            <w:r w:rsidRPr="00C02932">
              <w:t>4-12 Weeks</w:t>
            </w:r>
          </w:p>
        </w:tc>
        <w:tc>
          <w:tcPr>
            <w:tcW w:w="2146" w:type="dxa"/>
            <w:tcBorders>
              <w:top w:val="single" w:sz="8" w:space="0" w:color="FFFFFF"/>
              <w:left w:val="single" w:sz="8" w:space="0" w:color="FFFFFF"/>
              <w:bottom w:val="single" w:sz="8" w:space="0" w:color="FFFFFF"/>
              <w:right w:val="single" w:sz="8" w:space="0" w:color="FFFFFF"/>
            </w:tcBorders>
            <w:shd w:val="clear" w:color="auto" w:fill="EAF1E7"/>
            <w:tcMar>
              <w:top w:w="72" w:type="dxa"/>
              <w:left w:w="72" w:type="dxa"/>
              <w:bottom w:w="72" w:type="dxa"/>
              <w:right w:w="0" w:type="dxa"/>
            </w:tcMar>
            <w:hideMark/>
          </w:tcPr>
          <w:p w:rsidR="00C942FA" w:rsidRPr="00C02932" w:rsidRDefault="00C942FA" w:rsidP="00CB573B">
            <w:pPr>
              <w:numPr>
                <w:ilvl w:val="0"/>
                <w:numId w:val="18"/>
              </w:numPr>
              <w:spacing w:before="0" w:beforeAutospacing="0" w:after="0" w:afterAutospacing="0" w:line="240" w:lineRule="auto"/>
              <w:ind w:left="264" w:hanging="271"/>
            </w:pPr>
            <w:r w:rsidRPr="00C02932">
              <w:t>6-12 Months</w:t>
            </w:r>
          </w:p>
        </w:tc>
        <w:tc>
          <w:tcPr>
            <w:tcW w:w="2153" w:type="dxa"/>
            <w:tcBorders>
              <w:top w:val="single" w:sz="8" w:space="0" w:color="FFFFFF"/>
              <w:left w:val="single" w:sz="8" w:space="0" w:color="FFFFFF"/>
              <w:bottom w:val="single" w:sz="8" w:space="0" w:color="FFFFFF"/>
              <w:right w:val="single" w:sz="8" w:space="0" w:color="FFFFFF"/>
            </w:tcBorders>
            <w:shd w:val="clear" w:color="auto" w:fill="EAF1E7"/>
            <w:tcMar>
              <w:top w:w="72" w:type="dxa"/>
              <w:left w:w="72" w:type="dxa"/>
              <w:bottom w:w="72" w:type="dxa"/>
              <w:right w:w="0" w:type="dxa"/>
            </w:tcMar>
            <w:hideMark/>
          </w:tcPr>
          <w:p w:rsidR="00C942FA" w:rsidRPr="00C02932" w:rsidRDefault="00C942FA" w:rsidP="00CB573B">
            <w:pPr>
              <w:numPr>
                <w:ilvl w:val="0"/>
                <w:numId w:val="18"/>
              </w:numPr>
              <w:spacing w:before="0" w:beforeAutospacing="0" w:after="0" w:afterAutospacing="0" w:line="240" w:lineRule="auto"/>
              <w:ind w:left="264" w:hanging="271"/>
            </w:pPr>
            <w:r w:rsidRPr="00C02932">
              <w:t>Months</w:t>
            </w:r>
          </w:p>
        </w:tc>
        <w:tc>
          <w:tcPr>
            <w:tcW w:w="1884" w:type="dxa"/>
            <w:tcBorders>
              <w:top w:val="single" w:sz="8" w:space="0" w:color="FFFFFF"/>
              <w:left w:val="single" w:sz="8" w:space="0" w:color="FFFFFF"/>
              <w:bottom w:val="single" w:sz="8" w:space="0" w:color="FFFFFF"/>
              <w:right w:val="single" w:sz="8" w:space="0" w:color="FFFFFF"/>
            </w:tcBorders>
            <w:shd w:val="clear" w:color="auto" w:fill="EAF1E7"/>
            <w:tcMar>
              <w:top w:w="72" w:type="dxa"/>
              <w:left w:w="72" w:type="dxa"/>
              <w:bottom w:w="72" w:type="dxa"/>
              <w:right w:w="0" w:type="dxa"/>
            </w:tcMar>
            <w:hideMark/>
          </w:tcPr>
          <w:p w:rsidR="00C942FA" w:rsidRPr="00C02932" w:rsidRDefault="00C942FA" w:rsidP="00CB573B">
            <w:pPr>
              <w:numPr>
                <w:ilvl w:val="0"/>
                <w:numId w:val="18"/>
              </w:numPr>
              <w:spacing w:before="0" w:beforeAutospacing="0" w:after="0" w:afterAutospacing="0" w:line="240" w:lineRule="auto"/>
              <w:ind w:left="264" w:hanging="271"/>
            </w:pPr>
            <w:r w:rsidRPr="00C02932">
              <w:t>Days</w:t>
            </w:r>
          </w:p>
        </w:tc>
      </w:tr>
      <w:tr w:rsidR="00C942FA" w:rsidRPr="00C02932" w:rsidTr="002E7B39">
        <w:trPr>
          <w:trHeight w:val="12"/>
        </w:trPr>
        <w:tc>
          <w:tcPr>
            <w:tcW w:w="1251" w:type="dxa"/>
            <w:tcBorders>
              <w:top w:val="single" w:sz="8" w:space="0" w:color="FFFFFF"/>
              <w:left w:val="single" w:sz="8" w:space="0" w:color="FFFFFF"/>
              <w:bottom w:val="single" w:sz="8" w:space="0" w:color="FFFFFF"/>
              <w:right w:val="single" w:sz="8" w:space="0" w:color="FFFFFF"/>
            </w:tcBorders>
            <w:shd w:val="clear" w:color="auto" w:fill="D3E3CC"/>
            <w:tcMar>
              <w:top w:w="72" w:type="dxa"/>
              <w:left w:w="72" w:type="dxa"/>
              <w:bottom w:w="72" w:type="dxa"/>
              <w:right w:w="0" w:type="dxa"/>
            </w:tcMar>
            <w:hideMark/>
          </w:tcPr>
          <w:p w:rsidR="00C942FA" w:rsidRPr="00C02932" w:rsidRDefault="00C942FA" w:rsidP="002E7B39">
            <w:pPr>
              <w:spacing w:before="0" w:beforeAutospacing="0" w:after="0" w:afterAutospacing="0" w:line="240" w:lineRule="auto"/>
            </w:pPr>
            <w:r w:rsidRPr="00C02932">
              <w:rPr>
                <w:b/>
                <w:bCs/>
              </w:rPr>
              <w:t>Developers</w:t>
            </w:r>
          </w:p>
        </w:tc>
        <w:tc>
          <w:tcPr>
            <w:tcW w:w="2214" w:type="dxa"/>
            <w:tcBorders>
              <w:top w:val="single" w:sz="8" w:space="0" w:color="FFFFFF"/>
              <w:left w:val="single" w:sz="8" w:space="0" w:color="FFFFFF"/>
              <w:bottom w:val="single" w:sz="8" w:space="0" w:color="FFFFFF"/>
              <w:right w:val="single" w:sz="8" w:space="0" w:color="FFFFFF"/>
            </w:tcBorders>
            <w:shd w:val="clear" w:color="auto" w:fill="D3E3CC"/>
            <w:tcMar>
              <w:top w:w="72" w:type="dxa"/>
              <w:left w:w="72" w:type="dxa"/>
              <w:bottom w:w="72" w:type="dxa"/>
              <w:right w:w="0" w:type="dxa"/>
            </w:tcMar>
            <w:hideMark/>
          </w:tcPr>
          <w:p w:rsidR="00C942FA" w:rsidRDefault="00C942FA" w:rsidP="00CB573B">
            <w:pPr>
              <w:numPr>
                <w:ilvl w:val="0"/>
                <w:numId w:val="18"/>
              </w:numPr>
              <w:spacing w:before="0" w:beforeAutospacing="0" w:after="0" w:afterAutospacing="0" w:line="240" w:lineRule="auto"/>
              <w:ind w:left="264" w:hanging="271"/>
            </w:pPr>
            <w:r w:rsidRPr="00C02932">
              <w:t>Business Analysts</w:t>
            </w:r>
          </w:p>
          <w:p w:rsidR="00C942FA" w:rsidRPr="00C02932" w:rsidRDefault="00C942FA" w:rsidP="00CB573B">
            <w:pPr>
              <w:numPr>
                <w:ilvl w:val="0"/>
                <w:numId w:val="18"/>
              </w:numPr>
              <w:spacing w:before="0" w:beforeAutospacing="0" w:after="0" w:afterAutospacing="0" w:line="240" w:lineRule="auto"/>
              <w:ind w:left="264" w:hanging="271"/>
            </w:pPr>
            <w:r w:rsidRPr="00C02932">
              <w:t>Power Users</w:t>
            </w:r>
          </w:p>
        </w:tc>
        <w:tc>
          <w:tcPr>
            <w:tcW w:w="2146" w:type="dxa"/>
            <w:tcBorders>
              <w:top w:val="single" w:sz="8" w:space="0" w:color="FFFFFF"/>
              <w:left w:val="single" w:sz="8" w:space="0" w:color="FFFFFF"/>
              <w:bottom w:val="single" w:sz="8" w:space="0" w:color="FFFFFF"/>
              <w:right w:val="single" w:sz="8" w:space="0" w:color="FFFFFF"/>
            </w:tcBorders>
            <w:shd w:val="clear" w:color="auto" w:fill="D3E3CC"/>
            <w:tcMar>
              <w:top w:w="72" w:type="dxa"/>
              <w:left w:w="72" w:type="dxa"/>
              <w:bottom w:w="72" w:type="dxa"/>
              <w:right w:w="0" w:type="dxa"/>
            </w:tcMar>
            <w:hideMark/>
          </w:tcPr>
          <w:p w:rsidR="00C942FA" w:rsidRPr="00C02932" w:rsidRDefault="00C942FA" w:rsidP="00CB573B">
            <w:pPr>
              <w:numPr>
                <w:ilvl w:val="0"/>
                <w:numId w:val="18"/>
              </w:numPr>
              <w:spacing w:before="0" w:beforeAutospacing="0" w:after="0" w:afterAutospacing="0" w:line="240" w:lineRule="auto"/>
              <w:ind w:left="264" w:hanging="271"/>
            </w:pPr>
            <w:r w:rsidRPr="00C02932">
              <w:t>IT Report Authors</w:t>
            </w:r>
          </w:p>
        </w:tc>
        <w:tc>
          <w:tcPr>
            <w:tcW w:w="2153" w:type="dxa"/>
            <w:tcBorders>
              <w:top w:val="single" w:sz="8" w:space="0" w:color="FFFFFF"/>
              <w:left w:val="single" w:sz="8" w:space="0" w:color="FFFFFF"/>
              <w:bottom w:val="single" w:sz="8" w:space="0" w:color="FFFFFF"/>
              <w:right w:val="single" w:sz="8" w:space="0" w:color="FFFFFF"/>
            </w:tcBorders>
            <w:shd w:val="clear" w:color="auto" w:fill="D3E3CC"/>
            <w:tcMar>
              <w:top w:w="72" w:type="dxa"/>
              <w:left w:w="72" w:type="dxa"/>
              <w:bottom w:w="72" w:type="dxa"/>
              <w:right w:w="0" w:type="dxa"/>
            </w:tcMar>
            <w:hideMark/>
          </w:tcPr>
          <w:p w:rsidR="00C942FA" w:rsidRPr="00C02932" w:rsidRDefault="00C942FA" w:rsidP="00CB573B">
            <w:pPr>
              <w:numPr>
                <w:ilvl w:val="0"/>
                <w:numId w:val="18"/>
              </w:numPr>
              <w:spacing w:before="0" w:beforeAutospacing="0" w:after="0" w:afterAutospacing="0" w:line="240" w:lineRule="auto"/>
              <w:ind w:left="264" w:hanging="271"/>
            </w:pPr>
            <w:r w:rsidRPr="00C02932">
              <w:t>Statisticians</w:t>
            </w:r>
          </w:p>
        </w:tc>
        <w:tc>
          <w:tcPr>
            <w:tcW w:w="1884" w:type="dxa"/>
            <w:tcBorders>
              <w:top w:val="single" w:sz="8" w:space="0" w:color="FFFFFF"/>
              <w:left w:val="single" w:sz="8" w:space="0" w:color="FFFFFF"/>
              <w:bottom w:val="single" w:sz="8" w:space="0" w:color="FFFFFF"/>
              <w:right w:val="single" w:sz="8" w:space="0" w:color="FFFFFF"/>
            </w:tcBorders>
            <w:shd w:val="clear" w:color="auto" w:fill="D3E3CC"/>
            <w:tcMar>
              <w:top w:w="72" w:type="dxa"/>
              <w:left w:w="72" w:type="dxa"/>
              <w:bottom w:w="72" w:type="dxa"/>
              <w:right w:w="0" w:type="dxa"/>
            </w:tcMar>
            <w:hideMark/>
          </w:tcPr>
          <w:p w:rsidR="00C942FA" w:rsidRPr="00C02932" w:rsidRDefault="00C942FA" w:rsidP="00CB573B">
            <w:pPr>
              <w:numPr>
                <w:ilvl w:val="0"/>
                <w:numId w:val="18"/>
              </w:numPr>
              <w:spacing w:before="0" w:beforeAutospacing="0" w:after="0" w:afterAutospacing="0" w:line="240" w:lineRule="auto"/>
              <w:ind w:left="264" w:hanging="271"/>
            </w:pPr>
            <w:r w:rsidRPr="00C02932">
              <w:t>Analysts and Consumers</w:t>
            </w:r>
          </w:p>
        </w:tc>
      </w:tr>
    </w:tbl>
    <w:p w:rsidR="00C942FA" w:rsidRDefault="00C942FA" w:rsidP="00C942FA">
      <w:pPr>
        <w:spacing w:before="0" w:beforeAutospacing="0" w:after="0" w:afterAutospacing="0" w:line="240" w:lineRule="auto"/>
      </w:pPr>
      <w:r>
        <w:lastRenderedPageBreak/>
        <w:t xml:space="preserve">This simplified matrix can serve as your guidepost until you are able </w:t>
      </w:r>
      <w:r w:rsidR="00423F79">
        <w:t>to complete the following steps which will provide more detailed guidance on how each of the tools will be utilized in your environment.</w:t>
      </w:r>
    </w:p>
    <w:p w:rsidR="00423F79" w:rsidRDefault="00423F79" w:rsidP="00C942FA">
      <w:pPr>
        <w:spacing w:before="0" w:beforeAutospacing="0" w:after="0" w:afterAutospacing="0" w:line="240" w:lineRule="auto"/>
      </w:pPr>
    </w:p>
    <w:p w:rsidR="00C942FA" w:rsidRDefault="00C942FA" w:rsidP="00C942FA">
      <w:pPr>
        <w:spacing w:before="0" w:beforeAutospacing="0" w:after="0" w:afterAutospacing="0" w:line="240" w:lineRule="auto"/>
        <w:rPr>
          <w:rStyle w:val="Strong"/>
        </w:rPr>
      </w:pPr>
      <w:r>
        <w:rPr>
          <w:rStyle w:val="Strong"/>
        </w:rPr>
        <w:t>BI Delivery Patterns</w:t>
      </w:r>
    </w:p>
    <w:p w:rsidR="00FD3D98" w:rsidRDefault="00FD3D98" w:rsidP="00FD3D98">
      <w:r>
        <w:t xml:space="preserve">The </w:t>
      </w:r>
      <w:r w:rsidR="00C942FA">
        <w:t>next</w:t>
      </w:r>
      <w:r>
        <w:t xml:space="preserve"> step is to identify the BI delivery patterns within your organization.  </w:t>
      </w:r>
      <w:r w:rsidR="001419EA">
        <w:t>You will find an exa</w:t>
      </w:r>
      <w:r w:rsidR="00C942FA">
        <w:t xml:space="preserve">mple of this on the next page. </w:t>
      </w:r>
    </w:p>
    <w:tbl>
      <w:tblPr>
        <w:tblStyle w:val="LightShading-Accent3"/>
        <w:tblW w:w="0" w:type="auto"/>
        <w:tblLook w:val="04A0" w:firstRow="1" w:lastRow="0" w:firstColumn="1" w:lastColumn="0" w:noHBand="0" w:noVBand="1"/>
      </w:tblPr>
      <w:tblGrid>
        <w:gridCol w:w="767"/>
        <w:gridCol w:w="1995"/>
        <w:gridCol w:w="6814"/>
      </w:tblGrid>
      <w:tr w:rsidR="004E2426" w:rsidRPr="004E2426" w:rsidTr="004E2426">
        <w:trPr>
          <w:cnfStyle w:val="100000000000" w:firstRow="1" w:lastRow="0" w:firstColumn="0" w:lastColumn="0" w:oddVBand="0" w:evenVBand="0" w:oddHBand="0" w:evenHBand="0" w:firstRowFirstColumn="0" w:firstRowLastColumn="0" w:lastRowFirstColumn="0" w:lastRowLastColumn="0"/>
          <w:trHeight w:val="351"/>
        </w:trPr>
        <w:tc>
          <w:tcPr>
            <w:cnfStyle w:val="001000000000" w:firstRow="0" w:lastRow="0" w:firstColumn="1" w:lastColumn="0" w:oddVBand="0" w:evenVBand="0" w:oddHBand="0" w:evenHBand="0" w:firstRowFirstColumn="0" w:firstRowLastColumn="0" w:lastRowFirstColumn="0" w:lastRowLastColumn="0"/>
            <w:tcW w:w="0" w:type="auto"/>
            <w:gridSpan w:val="2"/>
            <w:shd w:val="clear" w:color="auto" w:fill="76923C" w:themeFill="accent3" w:themeFillShade="BF"/>
            <w:noWrap/>
            <w:hideMark/>
          </w:tcPr>
          <w:p w:rsidR="00FD3D98" w:rsidRPr="004E2426" w:rsidRDefault="00FD3D98" w:rsidP="00456CA2">
            <w:pPr>
              <w:spacing w:before="0" w:beforeAutospacing="0" w:after="0" w:afterAutospacing="0" w:line="240" w:lineRule="auto"/>
              <w:rPr>
                <w:rFonts w:ascii="Arial" w:eastAsia="Times New Roman" w:hAnsi="Arial" w:cs="Arial"/>
                <w:b w:val="0"/>
                <w:bCs w:val="0"/>
                <w:color w:val="FFFFFF" w:themeColor="background1"/>
                <w:sz w:val="22"/>
              </w:rPr>
            </w:pPr>
            <w:r w:rsidRPr="004E2426">
              <w:rPr>
                <w:rFonts w:ascii="Arial" w:eastAsia="Times New Roman" w:hAnsi="Arial" w:cs="Arial"/>
                <w:b w:val="0"/>
                <w:bCs w:val="0"/>
                <w:color w:val="FFFFFF" w:themeColor="background1"/>
                <w:sz w:val="22"/>
              </w:rPr>
              <w:t>Dashboards</w:t>
            </w:r>
          </w:p>
        </w:tc>
        <w:tc>
          <w:tcPr>
            <w:tcW w:w="0" w:type="auto"/>
            <w:shd w:val="clear" w:color="auto" w:fill="76923C" w:themeFill="accent3" w:themeFillShade="BF"/>
            <w:hideMark/>
          </w:tcPr>
          <w:p w:rsidR="00FD3D98" w:rsidRPr="004E2426" w:rsidRDefault="00FD3D98" w:rsidP="00456CA2">
            <w:pPr>
              <w:spacing w:before="0" w:beforeAutospacing="0" w:after="0" w:afterAutospacing="0" w:line="24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FFFFFF" w:themeColor="background1"/>
                <w:sz w:val="22"/>
              </w:rPr>
            </w:pPr>
          </w:p>
        </w:tc>
      </w:tr>
      <w:tr w:rsidR="00FD3D98" w:rsidRPr="00FD3D98" w:rsidTr="00423F79">
        <w:trPr>
          <w:cnfStyle w:val="000000100000" w:firstRow="0" w:lastRow="0" w:firstColumn="0" w:lastColumn="0" w:oddVBand="0" w:evenVBand="0" w:oddHBand="1" w:evenHBand="0" w:firstRowFirstColumn="0" w:firstRowLastColumn="0" w:lastRowFirstColumn="0" w:lastRowLastColumn="0"/>
          <w:trHeight w:val="477"/>
        </w:trPr>
        <w:tc>
          <w:tcPr>
            <w:cnfStyle w:val="001000000000" w:firstRow="0" w:lastRow="0" w:firstColumn="1" w:lastColumn="0" w:oddVBand="0" w:evenVBand="0" w:oddHBand="0" w:evenHBand="0" w:firstRowFirstColumn="0" w:firstRowLastColumn="0" w:lastRowFirstColumn="0" w:lastRowLastColumn="0"/>
            <w:tcW w:w="0" w:type="auto"/>
            <w:noWrap/>
            <w:hideMark/>
          </w:tcPr>
          <w:p w:rsidR="00FD3D98" w:rsidRPr="00FD3D98" w:rsidRDefault="00FD3D98" w:rsidP="00456CA2">
            <w:pPr>
              <w:spacing w:before="0" w:beforeAutospacing="0" w:after="0" w:afterAutospacing="0" w:line="240" w:lineRule="auto"/>
              <w:rPr>
                <w:rFonts w:ascii="Arial" w:eastAsia="Times New Roman" w:hAnsi="Arial" w:cs="Arial"/>
                <w:sz w:val="22"/>
              </w:rPr>
            </w:pPr>
            <w:r w:rsidRPr="00FD3D98">
              <w:rPr>
                <w:rFonts w:ascii="Arial" w:eastAsia="Times New Roman" w:hAnsi="Arial" w:cs="Arial"/>
                <w:sz w:val="22"/>
              </w:rPr>
              <w:t>1</w:t>
            </w:r>
          </w:p>
        </w:tc>
        <w:tc>
          <w:tcPr>
            <w:tcW w:w="0" w:type="auto"/>
            <w:hideMark/>
          </w:tcPr>
          <w:p w:rsidR="00FD3D98" w:rsidRPr="00FD3D98" w:rsidRDefault="00FD3D98" w:rsidP="00456CA2">
            <w:pPr>
              <w:spacing w:before="0" w:beforeAutospacing="0" w:after="0" w:afterAutospacing="0" w:line="24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2"/>
              </w:rPr>
            </w:pPr>
            <w:r w:rsidRPr="00FD3D98">
              <w:rPr>
                <w:rFonts w:ascii="Arial" w:eastAsia="Times New Roman" w:hAnsi="Arial" w:cs="Arial"/>
                <w:sz w:val="22"/>
              </w:rPr>
              <w:t>Departmental Dashboards</w:t>
            </w:r>
          </w:p>
        </w:tc>
        <w:tc>
          <w:tcPr>
            <w:tcW w:w="0" w:type="auto"/>
            <w:hideMark/>
          </w:tcPr>
          <w:p w:rsidR="001419EA" w:rsidRPr="00FD3D98" w:rsidRDefault="00FD3D98" w:rsidP="00456CA2">
            <w:pPr>
              <w:spacing w:before="0" w:beforeAutospacing="0" w:after="0" w:afterAutospacing="0" w:line="24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2"/>
              </w:rPr>
            </w:pPr>
            <w:r w:rsidRPr="00FD3D98">
              <w:rPr>
                <w:rFonts w:ascii="Arial" w:eastAsia="Times New Roman" w:hAnsi="Arial" w:cs="Arial"/>
                <w:sz w:val="22"/>
              </w:rPr>
              <w:t>Interactive dashboards built upon well-provisioned, conformed data sources</w:t>
            </w:r>
            <w:r w:rsidR="001419EA" w:rsidRPr="00C942FA">
              <w:rPr>
                <w:rFonts w:ascii="Arial" w:eastAsia="Times New Roman" w:hAnsi="Arial" w:cs="Arial"/>
                <w:sz w:val="22"/>
              </w:rPr>
              <w:t>.</w:t>
            </w:r>
          </w:p>
        </w:tc>
      </w:tr>
      <w:tr w:rsidR="00FD3D98" w:rsidRPr="00FD3D98" w:rsidTr="00423F79">
        <w:trPr>
          <w:trHeight w:val="540"/>
        </w:trPr>
        <w:tc>
          <w:tcPr>
            <w:cnfStyle w:val="001000000000" w:firstRow="0" w:lastRow="0" w:firstColumn="1" w:lastColumn="0" w:oddVBand="0" w:evenVBand="0" w:oddHBand="0" w:evenHBand="0" w:firstRowFirstColumn="0" w:firstRowLastColumn="0" w:lastRowFirstColumn="0" w:lastRowLastColumn="0"/>
            <w:tcW w:w="0" w:type="auto"/>
            <w:noWrap/>
            <w:hideMark/>
          </w:tcPr>
          <w:p w:rsidR="00FD3D98" w:rsidRPr="00FD3D98" w:rsidRDefault="00FD3D98" w:rsidP="00456CA2">
            <w:pPr>
              <w:spacing w:before="0" w:beforeAutospacing="0" w:after="0" w:afterAutospacing="0" w:line="240" w:lineRule="auto"/>
              <w:rPr>
                <w:rFonts w:ascii="Arial" w:eastAsia="Times New Roman" w:hAnsi="Arial" w:cs="Arial"/>
                <w:sz w:val="22"/>
              </w:rPr>
            </w:pPr>
            <w:r w:rsidRPr="00FD3D98">
              <w:rPr>
                <w:rFonts w:ascii="Arial" w:eastAsia="Times New Roman" w:hAnsi="Arial" w:cs="Arial"/>
                <w:sz w:val="22"/>
              </w:rPr>
              <w:t>2</w:t>
            </w:r>
          </w:p>
        </w:tc>
        <w:tc>
          <w:tcPr>
            <w:tcW w:w="0" w:type="auto"/>
            <w:hideMark/>
          </w:tcPr>
          <w:p w:rsidR="00FD3D98" w:rsidRPr="00FD3D98" w:rsidRDefault="00FD3D98" w:rsidP="00456CA2">
            <w:pPr>
              <w:spacing w:before="0" w:beforeAutospacing="0" w:after="0" w:afterAutospacing="0" w:line="24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2"/>
              </w:rPr>
            </w:pPr>
            <w:r w:rsidRPr="00FD3D98">
              <w:rPr>
                <w:rFonts w:ascii="Arial" w:eastAsia="Times New Roman" w:hAnsi="Arial" w:cs="Arial"/>
                <w:sz w:val="22"/>
              </w:rPr>
              <w:t>Cross-DB Dashboards</w:t>
            </w:r>
          </w:p>
        </w:tc>
        <w:tc>
          <w:tcPr>
            <w:tcW w:w="0" w:type="auto"/>
            <w:hideMark/>
          </w:tcPr>
          <w:p w:rsidR="00FD3D98" w:rsidRPr="00FD3D98" w:rsidRDefault="00FD3D98" w:rsidP="00456CA2">
            <w:pPr>
              <w:spacing w:before="0" w:beforeAutospacing="0" w:after="0" w:afterAutospacing="0" w:line="24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2"/>
              </w:rPr>
            </w:pPr>
            <w:r w:rsidRPr="00FD3D98">
              <w:rPr>
                <w:rFonts w:ascii="Arial" w:eastAsia="Times New Roman" w:hAnsi="Arial" w:cs="Arial"/>
                <w:sz w:val="22"/>
              </w:rPr>
              <w:t>Interactive dashboards sourced from disparate data sources that may or may not be conformed and well-provisioned</w:t>
            </w:r>
            <w:r w:rsidR="001419EA" w:rsidRPr="00C942FA">
              <w:rPr>
                <w:rFonts w:ascii="Arial" w:eastAsia="Times New Roman" w:hAnsi="Arial" w:cs="Arial"/>
                <w:sz w:val="22"/>
              </w:rPr>
              <w:t>.</w:t>
            </w:r>
          </w:p>
        </w:tc>
      </w:tr>
      <w:tr w:rsidR="00FD3D98" w:rsidRPr="004E2426" w:rsidTr="004E2426">
        <w:trPr>
          <w:cnfStyle w:val="000000100000" w:firstRow="0" w:lastRow="0" w:firstColumn="0" w:lastColumn="0" w:oddVBand="0" w:evenVBand="0" w:oddHBand="1" w:evenHBand="0" w:firstRowFirstColumn="0" w:firstRowLastColumn="0" w:lastRowFirstColumn="0" w:lastRowLastColumn="0"/>
          <w:trHeight w:val="405"/>
        </w:trPr>
        <w:tc>
          <w:tcPr>
            <w:cnfStyle w:val="001000000000" w:firstRow="0" w:lastRow="0" w:firstColumn="1" w:lastColumn="0" w:oddVBand="0" w:evenVBand="0" w:oddHBand="0" w:evenHBand="0" w:firstRowFirstColumn="0" w:firstRowLastColumn="0" w:lastRowFirstColumn="0" w:lastRowLastColumn="0"/>
            <w:tcW w:w="0" w:type="auto"/>
            <w:gridSpan w:val="2"/>
            <w:shd w:val="clear" w:color="auto" w:fill="76923C" w:themeFill="accent3" w:themeFillShade="BF"/>
            <w:noWrap/>
            <w:hideMark/>
          </w:tcPr>
          <w:p w:rsidR="00FD3D98" w:rsidRPr="004E2426" w:rsidRDefault="00FD3D98" w:rsidP="00456CA2">
            <w:pPr>
              <w:spacing w:before="0" w:beforeAutospacing="0" w:after="0" w:afterAutospacing="0" w:line="240" w:lineRule="auto"/>
              <w:rPr>
                <w:rFonts w:ascii="Arial" w:eastAsia="Times New Roman" w:hAnsi="Arial" w:cs="Arial"/>
                <w:b w:val="0"/>
                <w:bCs w:val="0"/>
                <w:color w:val="FFFFFF" w:themeColor="background1"/>
                <w:sz w:val="22"/>
              </w:rPr>
            </w:pPr>
            <w:r w:rsidRPr="004E2426">
              <w:rPr>
                <w:rFonts w:ascii="Arial" w:eastAsia="Times New Roman" w:hAnsi="Arial" w:cs="Arial"/>
                <w:b w:val="0"/>
                <w:bCs w:val="0"/>
                <w:color w:val="FFFFFF" w:themeColor="background1"/>
                <w:sz w:val="22"/>
              </w:rPr>
              <w:t>Reporting</w:t>
            </w:r>
          </w:p>
        </w:tc>
        <w:tc>
          <w:tcPr>
            <w:tcW w:w="0" w:type="auto"/>
            <w:shd w:val="clear" w:color="auto" w:fill="76923C" w:themeFill="accent3" w:themeFillShade="BF"/>
            <w:hideMark/>
          </w:tcPr>
          <w:p w:rsidR="00FD3D98" w:rsidRPr="004E2426" w:rsidRDefault="00FD3D98" w:rsidP="00456CA2">
            <w:pPr>
              <w:spacing w:before="0" w:beforeAutospacing="0" w:after="0" w:afterAutospacing="0" w:line="24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FFFFFF" w:themeColor="background1"/>
                <w:sz w:val="22"/>
              </w:rPr>
            </w:pPr>
          </w:p>
        </w:tc>
      </w:tr>
      <w:tr w:rsidR="00FD3D98" w:rsidRPr="00FD3D98" w:rsidTr="00423F79">
        <w:trPr>
          <w:trHeight w:val="846"/>
        </w:trPr>
        <w:tc>
          <w:tcPr>
            <w:cnfStyle w:val="001000000000" w:firstRow="0" w:lastRow="0" w:firstColumn="1" w:lastColumn="0" w:oddVBand="0" w:evenVBand="0" w:oddHBand="0" w:evenHBand="0" w:firstRowFirstColumn="0" w:firstRowLastColumn="0" w:lastRowFirstColumn="0" w:lastRowLastColumn="0"/>
            <w:tcW w:w="0" w:type="auto"/>
            <w:noWrap/>
            <w:hideMark/>
          </w:tcPr>
          <w:p w:rsidR="00FD3D98" w:rsidRPr="00FD3D98" w:rsidRDefault="00FD3D98" w:rsidP="00456CA2">
            <w:pPr>
              <w:spacing w:before="0" w:beforeAutospacing="0" w:after="0" w:afterAutospacing="0" w:line="240" w:lineRule="auto"/>
              <w:rPr>
                <w:rFonts w:ascii="Arial" w:eastAsia="Times New Roman" w:hAnsi="Arial" w:cs="Arial"/>
                <w:sz w:val="22"/>
              </w:rPr>
            </w:pPr>
            <w:r w:rsidRPr="00FD3D98">
              <w:rPr>
                <w:rFonts w:ascii="Arial" w:eastAsia="Times New Roman" w:hAnsi="Arial" w:cs="Arial"/>
                <w:sz w:val="22"/>
              </w:rPr>
              <w:t>3</w:t>
            </w:r>
          </w:p>
        </w:tc>
        <w:tc>
          <w:tcPr>
            <w:tcW w:w="0" w:type="auto"/>
            <w:hideMark/>
          </w:tcPr>
          <w:p w:rsidR="00FD3D98" w:rsidRPr="00FD3D98" w:rsidRDefault="00FD3D98" w:rsidP="00456CA2">
            <w:pPr>
              <w:spacing w:before="0" w:beforeAutospacing="0" w:after="0" w:afterAutospacing="0" w:line="24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2"/>
              </w:rPr>
            </w:pPr>
            <w:r w:rsidRPr="00FD3D98">
              <w:rPr>
                <w:rFonts w:ascii="Arial" w:eastAsia="Times New Roman" w:hAnsi="Arial" w:cs="Arial"/>
                <w:sz w:val="22"/>
              </w:rPr>
              <w:t>Departmental Reporting</w:t>
            </w:r>
          </w:p>
        </w:tc>
        <w:tc>
          <w:tcPr>
            <w:tcW w:w="0" w:type="auto"/>
            <w:hideMark/>
          </w:tcPr>
          <w:p w:rsidR="001419EA" w:rsidRPr="00FD3D98" w:rsidRDefault="00FD3D98" w:rsidP="00456CA2">
            <w:pPr>
              <w:spacing w:before="0" w:beforeAutospacing="0" w:after="0" w:afterAutospacing="0" w:line="24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2"/>
              </w:rPr>
            </w:pPr>
            <w:r w:rsidRPr="00FD3D98">
              <w:rPr>
                <w:rFonts w:ascii="Arial" w:eastAsia="Times New Roman" w:hAnsi="Arial" w:cs="Arial"/>
                <w:sz w:val="22"/>
              </w:rPr>
              <w:t>Static and/or parameterized reports built for internal user audiences - less need for pixel-perfect rendering and complex presentation</w:t>
            </w:r>
          </w:p>
        </w:tc>
      </w:tr>
      <w:tr w:rsidR="00FD3D98" w:rsidRPr="00FD3D98" w:rsidTr="00423F79">
        <w:trPr>
          <w:cnfStyle w:val="000000100000" w:firstRow="0" w:lastRow="0" w:firstColumn="0" w:lastColumn="0" w:oddVBand="0" w:evenVBand="0" w:oddHBand="1" w:evenHBand="0" w:firstRowFirstColumn="0" w:firstRowLastColumn="0" w:lastRowFirstColumn="0" w:lastRowLastColumn="0"/>
          <w:trHeight w:val="702"/>
        </w:trPr>
        <w:tc>
          <w:tcPr>
            <w:cnfStyle w:val="001000000000" w:firstRow="0" w:lastRow="0" w:firstColumn="1" w:lastColumn="0" w:oddVBand="0" w:evenVBand="0" w:oddHBand="0" w:evenHBand="0" w:firstRowFirstColumn="0" w:firstRowLastColumn="0" w:lastRowFirstColumn="0" w:lastRowLastColumn="0"/>
            <w:tcW w:w="0" w:type="auto"/>
            <w:noWrap/>
            <w:hideMark/>
          </w:tcPr>
          <w:p w:rsidR="00FD3D98" w:rsidRPr="00FD3D98" w:rsidRDefault="00FD3D98" w:rsidP="00456CA2">
            <w:pPr>
              <w:spacing w:before="0" w:beforeAutospacing="0" w:after="0" w:afterAutospacing="0" w:line="240" w:lineRule="auto"/>
              <w:rPr>
                <w:rFonts w:ascii="Arial" w:eastAsia="Times New Roman" w:hAnsi="Arial" w:cs="Arial"/>
                <w:sz w:val="22"/>
              </w:rPr>
            </w:pPr>
            <w:r w:rsidRPr="00FD3D98">
              <w:rPr>
                <w:rFonts w:ascii="Arial" w:eastAsia="Times New Roman" w:hAnsi="Arial" w:cs="Arial"/>
                <w:sz w:val="22"/>
              </w:rPr>
              <w:t>4</w:t>
            </w:r>
          </w:p>
        </w:tc>
        <w:tc>
          <w:tcPr>
            <w:tcW w:w="0" w:type="auto"/>
            <w:hideMark/>
          </w:tcPr>
          <w:p w:rsidR="00FD3D98" w:rsidRPr="00FD3D98" w:rsidRDefault="00FD3D98" w:rsidP="00456CA2">
            <w:pPr>
              <w:spacing w:before="0" w:beforeAutospacing="0" w:after="0" w:afterAutospacing="0" w:line="24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2"/>
              </w:rPr>
            </w:pPr>
            <w:r w:rsidRPr="00FD3D98">
              <w:rPr>
                <w:rFonts w:ascii="Arial" w:eastAsia="Times New Roman" w:hAnsi="Arial" w:cs="Arial"/>
                <w:sz w:val="22"/>
              </w:rPr>
              <w:t>Corporate Reporting</w:t>
            </w:r>
          </w:p>
        </w:tc>
        <w:tc>
          <w:tcPr>
            <w:tcW w:w="0" w:type="auto"/>
            <w:hideMark/>
          </w:tcPr>
          <w:p w:rsidR="00FD3D98" w:rsidRPr="00FD3D98" w:rsidRDefault="00FD3D98" w:rsidP="00456CA2">
            <w:pPr>
              <w:spacing w:before="0" w:beforeAutospacing="0" w:after="0" w:afterAutospacing="0" w:line="24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2"/>
              </w:rPr>
            </w:pPr>
            <w:r w:rsidRPr="00FD3D98">
              <w:rPr>
                <w:rFonts w:ascii="Arial" w:eastAsia="Times New Roman" w:hAnsi="Arial" w:cs="Arial"/>
                <w:sz w:val="22"/>
              </w:rPr>
              <w:t>Static and/or parameterized reports built for external and executive audiences (including regulatory reports) - pixel perfect and/or complex presentation</w:t>
            </w:r>
          </w:p>
        </w:tc>
      </w:tr>
      <w:tr w:rsidR="00FD3D98" w:rsidRPr="00FD3D98" w:rsidTr="00423F79">
        <w:trPr>
          <w:trHeight w:val="828"/>
        </w:trPr>
        <w:tc>
          <w:tcPr>
            <w:cnfStyle w:val="001000000000" w:firstRow="0" w:lastRow="0" w:firstColumn="1" w:lastColumn="0" w:oddVBand="0" w:evenVBand="0" w:oddHBand="0" w:evenHBand="0" w:firstRowFirstColumn="0" w:firstRowLastColumn="0" w:lastRowFirstColumn="0" w:lastRowLastColumn="0"/>
            <w:tcW w:w="0" w:type="auto"/>
            <w:noWrap/>
            <w:hideMark/>
          </w:tcPr>
          <w:p w:rsidR="00FD3D98" w:rsidRPr="00FD3D98" w:rsidRDefault="00FD3D98" w:rsidP="00456CA2">
            <w:pPr>
              <w:spacing w:before="0" w:beforeAutospacing="0" w:after="0" w:afterAutospacing="0" w:line="240" w:lineRule="auto"/>
              <w:rPr>
                <w:rFonts w:ascii="Arial" w:eastAsia="Times New Roman" w:hAnsi="Arial" w:cs="Arial"/>
                <w:sz w:val="22"/>
              </w:rPr>
            </w:pPr>
            <w:r w:rsidRPr="00FD3D98">
              <w:rPr>
                <w:rFonts w:ascii="Arial" w:eastAsia="Times New Roman" w:hAnsi="Arial" w:cs="Arial"/>
                <w:sz w:val="22"/>
              </w:rPr>
              <w:t>5</w:t>
            </w:r>
          </w:p>
        </w:tc>
        <w:tc>
          <w:tcPr>
            <w:tcW w:w="0" w:type="auto"/>
            <w:hideMark/>
          </w:tcPr>
          <w:p w:rsidR="00FD3D98" w:rsidRPr="00FD3D98" w:rsidRDefault="00FD3D98" w:rsidP="00456CA2">
            <w:pPr>
              <w:spacing w:before="0" w:beforeAutospacing="0" w:after="0" w:afterAutospacing="0" w:line="24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2"/>
              </w:rPr>
            </w:pPr>
            <w:r w:rsidRPr="00FD3D98">
              <w:rPr>
                <w:rFonts w:ascii="Arial" w:eastAsia="Times New Roman" w:hAnsi="Arial" w:cs="Arial"/>
                <w:sz w:val="22"/>
              </w:rPr>
              <w:t>Ad-Hoc Reporting</w:t>
            </w:r>
          </w:p>
        </w:tc>
        <w:tc>
          <w:tcPr>
            <w:tcW w:w="0" w:type="auto"/>
            <w:hideMark/>
          </w:tcPr>
          <w:p w:rsidR="00FD3D98" w:rsidRPr="00FD3D98" w:rsidRDefault="00FD3D98" w:rsidP="00456CA2">
            <w:pPr>
              <w:spacing w:before="0" w:beforeAutospacing="0" w:after="0" w:afterAutospacing="0" w:line="24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2"/>
              </w:rPr>
            </w:pPr>
            <w:r w:rsidRPr="00FD3D98">
              <w:rPr>
                <w:rFonts w:ascii="Arial" w:eastAsia="Times New Roman" w:hAnsi="Arial" w:cs="Arial"/>
                <w:sz w:val="22"/>
              </w:rPr>
              <w:t>Query or batch-based data delivery from one-off or custom requests - delivery in data set, spreadsheet or custom report form</w:t>
            </w:r>
          </w:p>
        </w:tc>
      </w:tr>
      <w:tr w:rsidR="004E2426" w:rsidRPr="004E2426" w:rsidTr="004E2426">
        <w:trPr>
          <w:cnfStyle w:val="000000100000" w:firstRow="0" w:lastRow="0" w:firstColumn="0" w:lastColumn="0" w:oddVBand="0" w:evenVBand="0" w:oddHBand="1" w:evenHBand="0" w:firstRowFirstColumn="0" w:firstRowLastColumn="0" w:lastRowFirstColumn="0" w:lastRowLastColumn="0"/>
          <w:trHeight w:val="333"/>
        </w:trPr>
        <w:tc>
          <w:tcPr>
            <w:cnfStyle w:val="001000000000" w:firstRow="0" w:lastRow="0" w:firstColumn="1" w:lastColumn="0" w:oddVBand="0" w:evenVBand="0" w:oddHBand="0" w:evenHBand="0" w:firstRowFirstColumn="0" w:firstRowLastColumn="0" w:lastRowFirstColumn="0" w:lastRowLastColumn="0"/>
            <w:tcW w:w="0" w:type="auto"/>
            <w:gridSpan w:val="3"/>
            <w:shd w:val="clear" w:color="auto" w:fill="76923C" w:themeFill="accent3" w:themeFillShade="BF"/>
            <w:noWrap/>
            <w:hideMark/>
          </w:tcPr>
          <w:p w:rsidR="00FD3D98" w:rsidRPr="004E2426" w:rsidRDefault="00FD3D98" w:rsidP="00456CA2">
            <w:pPr>
              <w:spacing w:before="0" w:beforeAutospacing="0" w:after="0" w:afterAutospacing="0" w:line="240" w:lineRule="auto"/>
              <w:rPr>
                <w:rFonts w:ascii="Arial" w:eastAsia="Times New Roman" w:hAnsi="Arial" w:cs="Arial"/>
                <w:b w:val="0"/>
                <w:bCs w:val="0"/>
                <w:color w:val="FFFFFF" w:themeColor="background1"/>
                <w:sz w:val="22"/>
              </w:rPr>
            </w:pPr>
            <w:r w:rsidRPr="004E2426">
              <w:rPr>
                <w:rFonts w:ascii="Arial" w:eastAsia="Times New Roman" w:hAnsi="Arial" w:cs="Arial"/>
                <w:b w:val="0"/>
                <w:bCs w:val="0"/>
                <w:color w:val="FFFFFF" w:themeColor="background1"/>
                <w:sz w:val="22"/>
              </w:rPr>
              <w:t>Discovery, Analysis, and Visualization</w:t>
            </w:r>
          </w:p>
        </w:tc>
      </w:tr>
      <w:tr w:rsidR="00FD3D98" w:rsidRPr="00FD3D98" w:rsidTr="00423F79">
        <w:trPr>
          <w:trHeight w:val="657"/>
        </w:trPr>
        <w:tc>
          <w:tcPr>
            <w:cnfStyle w:val="001000000000" w:firstRow="0" w:lastRow="0" w:firstColumn="1" w:lastColumn="0" w:oddVBand="0" w:evenVBand="0" w:oddHBand="0" w:evenHBand="0" w:firstRowFirstColumn="0" w:firstRowLastColumn="0" w:lastRowFirstColumn="0" w:lastRowLastColumn="0"/>
            <w:tcW w:w="0" w:type="auto"/>
            <w:noWrap/>
            <w:hideMark/>
          </w:tcPr>
          <w:p w:rsidR="00FD3D98" w:rsidRPr="00FD3D98" w:rsidRDefault="00FD3D98" w:rsidP="00456CA2">
            <w:pPr>
              <w:spacing w:before="0" w:beforeAutospacing="0" w:after="0" w:afterAutospacing="0" w:line="240" w:lineRule="auto"/>
              <w:rPr>
                <w:rFonts w:ascii="Arial" w:eastAsia="Times New Roman" w:hAnsi="Arial" w:cs="Arial"/>
                <w:sz w:val="22"/>
              </w:rPr>
            </w:pPr>
            <w:r w:rsidRPr="00FD3D98">
              <w:rPr>
                <w:rFonts w:ascii="Arial" w:eastAsia="Times New Roman" w:hAnsi="Arial" w:cs="Arial"/>
                <w:sz w:val="22"/>
              </w:rPr>
              <w:t>6</w:t>
            </w:r>
          </w:p>
        </w:tc>
        <w:tc>
          <w:tcPr>
            <w:tcW w:w="0" w:type="auto"/>
            <w:hideMark/>
          </w:tcPr>
          <w:p w:rsidR="00FD3D98" w:rsidRPr="00FD3D98" w:rsidRDefault="00FD3D98" w:rsidP="00456CA2">
            <w:pPr>
              <w:spacing w:before="0" w:beforeAutospacing="0" w:after="0" w:afterAutospacing="0" w:line="24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2"/>
              </w:rPr>
            </w:pPr>
            <w:r w:rsidRPr="00FD3D98">
              <w:rPr>
                <w:rFonts w:ascii="Arial" w:eastAsia="Times New Roman" w:hAnsi="Arial" w:cs="Arial"/>
                <w:sz w:val="22"/>
              </w:rPr>
              <w:t>Business Discovery</w:t>
            </w:r>
          </w:p>
        </w:tc>
        <w:tc>
          <w:tcPr>
            <w:tcW w:w="0" w:type="auto"/>
            <w:hideMark/>
          </w:tcPr>
          <w:p w:rsidR="00FD3D98" w:rsidRPr="00FD3D98" w:rsidRDefault="00FD3D98" w:rsidP="00456CA2">
            <w:pPr>
              <w:spacing w:before="0" w:beforeAutospacing="0" w:after="0" w:afterAutospacing="0" w:line="24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2"/>
              </w:rPr>
            </w:pPr>
            <w:r w:rsidRPr="00FD3D98">
              <w:rPr>
                <w:rFonts w:ascii="Arial" w:eastAsia="Times New Roman" w:hAnsi="Arial" w:cs="Arial"/>
                <w:sz w:val="22"/>
              </w:rPr>
              <w:t>Visual exploration of disparate data by business users for the purposes of discovery, what-ifs, scenarios, trending and correlations that are not yet known</w:t>
            </w:r>
          </w:p>
        </w:tc>
      </w:tr>
      <w:tr w:rsidR="00FD3D98" w:rsidRPr="00FD3D98" w:rsidTr="00423F79">
        <w:trPr>
          <w:cnfStyle w:val="000000100000" w:firstRow="0" w:lastRow="0" w:firstColumn="0" w:lastColumn="0" w:oddVBand="0" w:evenVBand="0" w:oddHBand="1" w:evenHBand="0" w:firstRowFirstColumn="0" w:firstRowLastColumn="0" w:lastRowFirstColumn="0" w:lastRowLastColumn="0"/>
          <w:trHeight w:val="531"/>
        </w:trPr>
        <w:tc>
          <w:tcPr>
            <w:cnfStyle w:val="001000000000" w:firstRow="0" w:lastRow="0" w:firstColumn="1" w:lastColumn="0" w:oddVBand="0" w:evenVBand="0" w:oddHBand="0" w:evenHBand="0" w:firstRowFirstColumn="0" w:firstRowLastColumn="0" w:lastRowFirstColumn="0" w:lastRowLastColumn="0"/>
            <w:tcW w:w="0" w:type="auto"/>
            <w:noWrap/>
            <w:hideMark/>
          </w:tcPr>
          <w:p w:rsidR="00FD3D98" w:rsidRPr="00FD3D98" w:rsidRDefault="00FD3D98" w:rsidP="00456CA2">
            <w:pPr>
              <w:spacing w:before="0" w:beforeAutospacing="0" w:after="0" w:afterAutospacing="0" w:line="240" w:lineRule="auto"/>
              <w:rPr>
                <w:rFonts w:ascii="Arial" w:eastAsia="Times New Roman" w:hAnsi="Arial" w:cs="Arial"/>
                <w:sz w:val="22"/>
              </w:rPr>
            </w:pPr>
            <w:r w:rsidRPr="00FD3D98">
              <w:rPr>
                <w:rFonts w:ascii="Arial" w:eastAsia="Times New Roman" w:hAnsi="Arial" w:cs="Arial"/>
                <w:sz w:val="22"/>
              </w:rPr>
              <w:t>7</w:t>
            </w:r>
          </w:p>
        </w:tc>
        <w:tc>
          <w:tcPr>
            <w:tcW w:w="0" w:type="auto"/>
            <w:hideMark/>
          </w:tcPr>
          <w:p w:rsidR="00FD3D98" w:rsidRPr="00FD3D98" w:rsidRDefault="00FD3D98" w:rsidP="00456CA2">
            <w:pPr>
              <w:spacing w:before="0" w:beforeAutospacing="0" w:after="0" w:afterAutospacing="0" w:line="24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2"/>
              </w:rPr>
            </w:pPr>
            <w:r w:rsidRPr="00FD3D98">
              <w:rPr>
                <w:rFonts w:ascii="Arial" w:eastAsia="Times New Roman" w:hAnsi="Arial" w:cs="Arial"/>
                <w:sz w:val="22"/>
              </w:rPr>
              <w:t>Visualization</w:t>
            </w:r>
          </w:p>
        </w:tc>
        <w:tc>
          <w:tcPr>
            <w:tcW w:w="0" w:type="auto"/>
            <w:hideMark/>
          </w:tcPr>
          <w:p w:rsidR="00FD3D98" w:rsidRPr="00FD3D98" w:rsidRDefault="00FD3D98" w:rsidP="00456CA2">
            <w:pPr>
              <w:spacing w:before="0" w:beforeAutospacing="0" w:after="0" w:afterAutospacing="0" w:line="24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2"/>
              </w:rPr>
            </w:pPr>
            <w:r w:rsidRPr="00FD3D98">
              <w:rPr>
                <w:rFonts w:ascii="Arial" w:eastAsia="Times New Roman" w:hAnsi="Arial" w:cs="Arial"/>
                <w:sz w:val="22"/>
              </w:rPr>
              <w:t>Interactive exploration of data by data practitioners, for the purposes of Pre-ETL, Correlation Analysis, Data Profiling, Data Quality, etc…</w:t>
            </w:r>
          </w:p>
        </w:tc>
      </w:tr>
      <w:tr w:rsidR="00FD3D98" w:rsidRPr="00FD3D98" w:rsidTr="00423F79">
        <w:trPr>
          <w:trHeight w:val="387"/>
        </w:trPr>
        <w:tc>
          <w:tcPr>
            <w:cnfStyle w:val="001000000000" w:firstRow="0" w:lastRow="0" w:firstColumn="1" w:lastColumn="0" w:oddVBand="0" w:evenVBand="0" w:oddHBand="0" w:evenHBand="0" w:firstRowFirstColumn="0" w:firstRowLastColumn="0" w:lastRowFirstColumn="0" w:lastRowLastColumn="0"/>
            <w:tcW w:w="0" w:type="auto"/>
            <w:noWrap/>
            <w:hideMark/>
          </w:tcPr>
          <w:p w:rsidR="00FD3D98" w:rsidRPr="00FD3D98" w:rsidRDefault="00FD3D98" w:rsidP="00456CA2">
            <w:pPr>
              <w:spacing w:before="0" w:beforeAutospacing="0" w:after="0" w:afterAutospacing="0" w:line="240" w:lineRule="auto"/>
              <w:rPr>
                <w:rFonts w:ascii="Arial" w:eastAsia="Times New Roman" w:hAnsi="Arial" w:cs="Arial"/>
                <w:sz w:val="22"/>
              </w:rPr>
            </w:pPr>
            <w:r w:rsidRPr="00FD3D98">
              <w:rPr>
                <w:rFonts w:ascii="Arial" w:eastAsia="Times New Roman" w:hAnsi="Arial" w:cs="Arial"/>
                <w:sz w:val="22"/>
              </w:rPr>
              <w:t>8</w:t>
            </w:r>
          </w:p>
        </w:tc>
        <w:tc>
          <w:tcPr>
            <w:tcW w:w="0" w:type="auto"/>
            <w:hideMark/>
          </w:tcPr>
          <w:p w:rsidR="00FD3D98" w:rsidRPr="00FD3D98" w:rsidRDefault="00FD3D98" w:rsidP="00456CA2">
            <w:pPr>
              <w:spacing w:before="0" w:beforeAutospacing="0" w:after="0" w:afterAutospacing="0" w:line="24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2"/>
              </w:rPr>
            </w:pPr>
            <w:r w:rsidRPr="00FD3D98">
              <w:rPr>
                <w:rFonts w:ascii="Arial" w:eastAsia="Times New Roman" w:hAnsi="Arial" w:cs="Arial"/>
                <w:sz w:val="22"/>
              </w:rPr>
              <w:t>Prototyping</w:t>
            </w:r>
          </w:p>
        </w:tc>
        <w:tc>
          <w:tcPr>
            <w:tcW w:w="0" w:type="auto"/>
            <w:hideMark/>
          </w:tcPr>
          <w:p w:rsidR="00FD3D98" w:rsidRPr="00FD3D98" w:rsidRDefault="00FD3D98" w:rsidP="00456CA2">
            <w:pPr>
              <w:spacing w:before="0" w:beforeAutospacing="0" w:after="0" w:afterAutospacing="0" w:line="24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2"/>
              </w:rPr>
            </w:pPr>
            <w:r w:rsidRPr="00FD3D98">
              <w:rPr>
                <w:rFonts w:ascii="Arial" w:eastAsia="Times New Roman" w:hAnsi="Arial" w:cs="Arial"/>
                <w:sz w:val="22"/>
              </w:rPr>
              <w:t>Rapid models and interface prototypes to prove out business value and technological fit</w:t>
            </w:r>
          </w:p>
        </w:tc>
      </w:tr>
      <w:tr w:rsidR="004E2426" w:rsidRPr="004E2426" w:rsidTr="004E2426">
        <w:trPr>
          <w:cnfStyle w:val="000000100000" w:firstRow="0" w:lastRow="0" w:firstColumn="0" w:lastColumn="0" w:oddVBand="0" w:evenVBand="0" w:oddHBand="1" w:evenHBand="0" w:firstRowFirstColumn="0" w:firstRowLastColumn="0" w:lastRowFirstColumn="0" w:lastRowLastColumn="0"/>
          <w:trHeight w:val="180"/>
        </w:trPr>
        <w:tc>
          <w:tcPr>
            <w:cnfStyle w:val="001000000000" w:firstRow="0" w:lastRow="0" w:firstColumn="1" w:lastColumn="0" w:oddVBand="0" w:evenVBand="0" w:oddHBand="0" w:evenHBand="0" w:firstRowFirstColumn="0" w:firstRowLastColumn="0" w:lastRowFirstColumn="0" w:lastRowLastColumn="0"/>
            <w:tcW w:w="0" w:type="auto"/>
            <w:gridSpan w:val="2"/>
            <w:shd w:val="clear" w:color="auto" w:fill="76923C" w:themeFill="accent3" w:themeFillShade="BF"/>
            <w:noWrap/>
            <w:hideMark/>
          </w:tcPr>
          <w:p w:rsidR="00FD3D98" w:rsidRPr="004E2426" w:rsidRDefault="00FD3D98" w:rsidP="00456CA2">
            <w:pPr>
              <w:spacing w:before="0" w:beforeAutospacing="0" w:after="0" w:afterAutospacing="0" w:line="240" w:lineRule="auto"/>
              <w:rPr>
                <w:rFonts w:ascii="Arial" w:eastAsia="Times New Roman" w:hAnsi="Arial" w:cs="Arial"/>
                <w:b w:val="0"/>
                <w:bCs w:val="0"/>
                <w:color w:val="FFFFFF" w:themeColor="background1"/>
                <w:sz w:val="22"/>
              </w:rPr>
            </w:pPr>
            <w:r w:rsidRPr="004E2426">
              <w:rPr>
                <w:rFonts w:ascii="Arial" w:eastAsia="Times New Roman" w:hAnsi="Arial" w:cs="Arial"/>
                <w:b w:val="0"/>
                <w:bCs w:val="0"/>
                <w:color w:val="FFFFFF" w:themeColor="background1"/>
                <w:sz w:val="22"/>
              </w:rPr>
              <w:t>Advanced Analytics</w:t>
            </w:r>
          </w:p>
        </w:tc>
        <w:tc>
          <w:tcPr>
            <w:tcW w:w="0" w:type="auto"/>
            <w:shd w:val="clear" w:color="auto" w:fill="76923C" w:themeFill="accent3" w:themeFillShade="BF"/>
            <w:hideMark/>
          </w:tcPr>
          <w:p w:rsidR="00FD3D98" w:rsidRPr="004E2426" w:rsidRDefault="00FD3D98" w:rsidP="00456CA2">
            <w:pPr>
              <w:spacing w:before="0" w:beforeAutospacing="0" w:after="0" w:afterAutospacing="0" w:line="24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FFFFFF" w:themeColor="background1"/>
                <w:sz w:val="22"/>
              </w:rPr>
            </w:pPr>
          </w:p>
        </w:tc>
      </w:tr>
      <w:tr w:rsidR="00FD3D98" w:rsidRPr="00FD3D98" w:rsidTr="00423F79">
        <w:trPr>
          <w:trHeight w:val="513"/>
        </w:trPr>
        <w:tc>
          <w:tcPr>
            <w:cnfStyle w:val="001000000000" w:firstRow="0" w:lastRow="0" w:firstColumn="1" w:lastColumn="0" w:oddVBand="0" w:evenVBand="0" w:oddHBand="0" w:evenHBand="0" w:firstRowFirstColumn="0" w:firstRowLastColumn="0" w:lastRowFirstColumn="0" w:lastRowLastColumn="0"/>
            <w:tcW w:w="0" w:type="auto"/>
            <w:noWrap/>
            <w:hideMark/>
          </w:tcPr>
          <w:p w:rsidR="00FD3D98" w:rsidRPr="00FD3D98" w:rsidRDefault="00FD3D98" w:rsidP="00456CA2">
            <w:pPr>
              <w:spacing w:before="0" w:beforeAutospacing="0" w:after="0" w:afterAutospacing="0" w:line="240" w:lineRule="auto"/>
              <w:rPr>
                <w:rFonts w:ascii="Arial" w:eastAsia="Times New Roman" w:hAnsi="Arial" w:cs="Arial"/>
                <w:sz w:val="22"/>
              </w:rPr>
            </w:pPr>
            <w:r w:rsidRPr="00FD3D98">
              <w:rPr>
                <w:rFonts w:ascii="Arial" w:eastAsia="Times New Roman" w:hAnsi="Arial" w:cs="Arial"/>
                <w:sz w:val="22"/>
              </w:rPr>
              <w:t>9</w:t>
            </w:r>
          </w:p>
        </w:tc>
        <w:tc>
          <w:tcPr>
            <w:tcW w:w="0" w:type="auto"/>
            <w:hideMark/>
          </w:tcPr>
          <w:p w:rsidR="00FD3D98" w:rsidRPr="00FD3D98" w:rsidRDefault="00FD3D98" w:rsidP="00456CA2">
            <w:pPr>
              <w:spacing w:before="0" w:beforeAutospacing="0" w:after="0" w:afterAutospacing="0" w:line="24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2"/>
              </w:rPr>
            </w:pPr>
            <w:r w:rsidRPr="00FD3D98">
              <w:rPr>
                <w:rFonts w:ascii="Arial" w:eastAsia="Times New Roman" w:hAnsi="Arial" w:cs="Arial"/>
                <w:sz w:val="22"/>
              </w:rPr>
              <w:t>Statistical Analytics</w:t>
            </w:r>
          </w:p>
        </w:tc>
        <w:tc>
          <w:tcPr>
            <w:tcW w:w="0" w:type="auto"/>
            <w:hideMark/>
          </w:tcPr>
          <w:p w:rsidR="00FD3D98" w:rsidRPr="00FD3D98" w:rsidRDefault="00FD3D98" w:rsidP="00456CA2">
            <w:pPr>
              <w:spacing w:before="0" w:beforeAutospacing="0" w:after="0" w:afterAutospacing="0" w:line="24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2"/>
              </w:rPr>
            </w:pPr>
            <w:r w:rsidRPr="00FD3D98">
              <w:rPr>
                <w:rFonts w:ascii="Arial" w:eastAsia="Times New Roman" w:hAnsi="Arial" w:cs="Arial"/>
                <w:sz w:val="22"/>
              </w:rPr>
              <w:t>Statistical analysis, trending and reporting - beyond basic statistical analysis.   These are statistical/scientific analysis based on advanced modeling.</w:t>
            </w:r>
          </w:p>
        </w:tc>
      </w:tr>
      <w:tr w:rsidR="00FD3D98" w:rsidRPr="00FD3D98" w:rsidTr="00423F79">
        <w:trPr>
          <w:cnfStyle w:val="000000100000" w:firstRow="0" w:lastRow="0" w:firstColumn="0" w:lastColumn="0" w:oddVBand="0" w:evenVBand="0" w:oddHBand="1" w:evenHBand="0" w:firstRowFirstColumn="0" w:firstRowLastColumn="0" w:lastRowFirstColumn="0" w:lastRowLastColumn="0"/>
          <w:trHeight w:val="639"/>
        </w:trPr>
        <w:tc>
          <w:tcPr>
            <w:cnfStyle w:val="001000000000" w:firstRow="0" w:lastRow="0" w:firstColumn="1" w:lastColumn="0" w:oddVBand="0" w:evenVBand="0" w:oddHBand="0" w:evenHBand="0" w:firstRowFirstColumn="0" w:firstRowLastColumn="0" w:lastRowFirstColumn="0" w:lastRowLastColumn="0"/>
            <w:tcW w:w="0" w:type="auto"/>
            <w:noWrap/>
            <w:hideMark/>
          </w:tcPr>
          <w:p w:rsidR="00FD3D98" w:rsidRPr="00FD3D98" w:rsidRDefault="00FD3D98" w:rsidP="00456CA2">
            <w:pPr>
              <w:spacing w:before="0" w:beforeAutospacing="0" w:after="0" w:afterAutospacing="0" w:line="240" w:lineRule="auto"/>
              <w:rPr>
                <w:rFonts w:ascii="Arial" w:eastAsia="Times New Roman" w:hAnsi="Arial" w:cs="Arial"/>
                <w:sz w:val="22"/>
              </w:rPr>
            </w:pPr>
            <w:r w:rsidRPr="00FD3D98">
              <w:rPr>
                <w:rFonts w:ascii="Arial" w:eastAsia="Times New Roman" w:hAnsi="Arial" w:cs="Arial"/>
                <w:sz w:val="22"/>
              </w:rPr>
              <w:t>10</w:t>
            </w:r>
          </w:p>
        </w:tc>
        <w:tc>
          <w:tcPr>
            <w:tcW w:w="0" w:type="auto"/>
            <w:hideMark/>
          </w:tcPr>
          <w:p w:rsidR="00FD3D98" w:rsidRPr="00FD3D98" w:rsidRDefault="00FD3D98" w:rsidP="00456CA2">
            <w:pPr>
              <w:spacing w:before="0" w:beforeAutospacing="0" w:after="0" w:afterAutospacing="0" w:line="24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2"/>
              </w:rPr>
            </w:pPr>
            <w:r w:rsidRPr="00FD3D98">
              <w:rPr>
                <w:rFonts w:ascii="Arial" w:eastAsia="Times New Roman" w:hAnsi="Arial" w:cs="Arial"/>
                <w:sz w:val="22"/>
              </w:rPr>
              <w:t>Predictive Analytics</w:t>
            </w:r>
          </w:p>
        </w:tc>
        <w:tc>
          <w:tcPr>
            <w:tcW w:w="0" w:type="auto"/>
            <w:hideMark/>
          </w:tcPr>
          <w:p w:rsidR="00FD3D98" w:rsidRPr="00FD3D98" w:rsidRDefault="00FD3D98" w:rsidP="00456CA2">
            <w:pPr>
              <w:spacing w:before="0" w:beforeAutospacing="0" w:after="0" w:afterAutospacing="0" w:line="24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2"/>
              </w:rPr>
            </w:pPr>
            <w:r w:rsidRPr="00FD3D98">
              <w:rPr>
                <w:rFonts w:ascii="Arial" w:eastAsia="Times New Roman" w:hAnsi="Arial" w:cs="Arial"/>
                <w:sz w:val="22"/>
              </w:rPr>
              <w:t>Predictive analysis, projections, scenarios and models for future events based on historical data and controllable variables - beyond projections, what-ifs.</w:t>
            </w:r>
          </w:p>
        </w:tc>
      </w:tr>
      <w:tr w:rsidR="004E2426" w:rsidRPr="004E2426" w:rsidTr="004E2426">
        <w:trPr>
          <w:trHeight w:val="87"/>
        </w:trPr>
        <w:tc>
          <w:tcPr>
            <w:cnfStyle w:val="001000000000" w:firstRow="0" w:lastRow="0" w:firstColumn="1" w:lastColumn="0" w:oddVBand="0" w:evenVBand="0" w:oddHBand="0" w:evenHBand="0" w:firstRowFirstColumn="0" w:firstRowLastColumn="0" w:lastRowFirstColumn="0" w:lastRowLastColumn="0"/>
            <w:tcW w:w="0" w:type="auto"/>
            <w:shd w:val="clear" w:color="auto" w:fill="76923C" w:themeFill="accent3" w:themeFillShade="BF"/>
            <w:noWrap/>
            <w:hideMark/>
          </w:tcPr>
          <w:p w:rsidR="00FD3D98" w:rsidRPr="004E2426" w:rsidRDefault="00FD3D98" w:rsidP="00456CA2">
            <w:pPr>
              <w:spacing w:before="0" w:beforeAutospacing="0" w:after="0" w:afterAutospacing="0" w:line="240" w:lineRule="auto"/>
              <w:rPr>
                <w:rFonts w:ascii="Arial" w:eastAsia="Times New Roman" w:hAnsi="Arial" w:cs="Arial"/>
                <w:b w:val="0"/>
                <w:bCs w:val="0"/>
                <w:color w:val="FFFFFF" w:themeColor="background1"/>
                <w:sz w:val="22"/>
              </w:rPr>
            </w:pPr>
            <w:r w:rsidRPr="004E2426">
              <w:rPr>
                <w:rFonts w:ascii="Arial" w:eastAsia="Times New Roman" w:hAnsi="Arial" w:cs="Arial"/>
                <w:b w:val="0"/>
                <w:bCs w:val="0"/>
                <w:color w:val="FFFFFF" w:themeColor="background1"/>
                <w:sz w:val="22"/>
              </w:rPr>
              <w:t>Other</w:t>
            </w:r>
          </w:p>
        </w:tc>
        <w:tc>
          <w:tcPr>
            <w:tcW w:w="0" w:type="auto"/>
            <w:shd w:val="clear" w:color="auto" w:fill="76923C" w:themeFill="accent3" w:themeFillShade="BF"/>
            <w:hideMark/>
          </w:tcPr>
          <w:p w:rsidR="00FD3D98" w:rsidRPr="004E2426" w:rsidRDefault="00FD3D98" w:rsidP="00456CA2">
            <w:pPr>
              <w:spacing w:before="0" w:beforeAutospacing="0" w:after="0" w:afterAutospacing="0" w:line="24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FFFFFF" w:themeColor="background1"/>
                <w:sz w:val="22"/>
              </w:rPr>
            </w:pPr>
          </w:p>
        </w:tc>
        <w:tc>
          <w:tcPr>
            <w:tcW w:w="0" w:type="auto"/>
            <w:shd w:val="clear" w:color="auto" w:fill="76923C" w:themeFill="accent3" w:themeFillShade="BF"/>
            <w:hideMark/>
          </w:tcPr>
          <w:p w:rsidR="00FD3D98" w:rsidRPr="004E2426" w:rsidRDefault="00FD3D98" w:rsidP="00456CA2">
            <w:pPr>
              <w:spacing w:before="0" w:beforeAutospacing="0" w:after="0" w:afterAutospacing="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FFFFFF" w:themeColor="background1"/>
                <w:sz w:val="22"/>
              </w:rPr>
            </w:pPr>
          </w:p>
        </w:tc>
      </w:tr>
      <w:tr w:rsidR="00FD3D98" w:rsidRPr="00FD3D98" w:rsidTr="00423F79">
        <w:trPr>
          <w:cnfStyle w:val="000000100000" w:firstRow="0" w:lastRow="0" w:firstColumn="0" w:lastColumn="0" w:oddVBand="0" w:evenVBand="0" w:oddHBand="1" w:evenHBand="0" w:firstRowFirstColumn="0" w:firstRowLastColumn="0" w:lastRowFirstColumn="0" w:lastRowLastColumn="0"/>
          <w:trHeight w:val="87"/>
        </w:trPr>
        <w:tc>
          <w:tcPr>
            <w:cnfStyle w:val="001000000000" w:firstRow="0" w:lastRow="0" w:firstColumn="1" w:lastColumn="0" w:oddVBand="0" w:evenVBand="0" w:oddHBand="0" w:evenHBand="0" w:firstRowFirstColumn="0" w:firstRowLastColumn="0" w:lastRowFirstColumn="0" w:lastRowLastColumn="0"/>
            <w:tcW w:w="0" w:type="auto"/>
            <w:noWrap/>
            <w:hideMark/>
          </w:tcPr>
          <w:p w:rsidR="00FD3D98" w:rsidRPr="00FD3D98" w:rsidRDefault="00FD3D98" w:rsidP="00456CA2">
            <w:pPr>
              <w:spacing w:before="0" w:beforeAutospacing="0" w:after="0" w:afterAutospacing="0" w:line="240" w:lineRule="auto"/>
              <w:rPr>
                <w:rFonts w:ascii="Arial" w:eastAsia="Times New Roman" w:hAnsi="Arial" w:cs="Arial"/>
                <w:sz w:val="22"/>
              </w:rPr>
            </w:pPr>
            <w:r w:rsidRPr="00FD3D98">
              <w:rPr>
                <w:rFonts w:ascii="Arial" w:eastAsia="Times New Roman" w:hAnsi="Arial" w:cs="Arial"/>
                <w:sz w:val="22"/>
              </w:rPr>
              <w:t>11</w:t>
            </w:r>
          </w:p>
        </w:tc>
        <w:tc>
          <w:tcPr>
            <w:tcW w:w="0" w:type="auto"/>
            <w:hideMark/>
          </w:tcPr>
          <w:p w:rsidR="00FD3D98" w:rsidRPr="00FD3D98" w:rsidRDefault="00FD3D98" w:rsidP="00456CA2">
            <w:pPr>
              <w:spacing w:before="0" w:beforeAutospacing="0" w:after="0" w:afterAutospacing="0" w:line="24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2"/>
              </w:rPr>
            </w:pPr>
            <w:r w:rsidRPr="00FD3D98">
              <w:rPr>
                <w:rFonts w:ascii="Arial" w:eastAsia="Times New Roman" w:hAnsi="Arial" w:cs="Arial"/>
                <w:sz w:val="22"/>
              </w:rPr>
              <w:t>Budgeting &amp; Forecasting</w:t>
            </w:r>
          </w:p>
        </w:tc>
        <w:tc>
          <w:tcPr>
            <w:tcW w:w="0" w:type="auto"/>
            <w:hideMark/>
          </w:tcPr>
          <w:p w:rsidR="00FD3D98" w:rsidRPr="00FD3D98" w:rsidRDefault="00FD3D98" w:rsidP="00456CA2">
            <w:pPr>
              <w:spacing w:before="0" w:beforeAutospacing="0" w:after="0" w:afterAutospacing="0" w:line="24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2"/>
              </w:rPr>
            </w:pPr>
            <w:r w:rsidRPr="00FD3D98">
              <w:rPr>
                <w:rFonts w:ascii="Arial" w:eastAsia="Times New Roman" w:hAnsi="Arial" w:cs="Arial"/>
                <w:sz w:val="22"/>
              </w:rPr>
              <w:t>Budgeting analysis and entries with reporting.  Financial forecasting, with write-back to forecast system.</w:t>
            </w:r>
          </w:p>
        </w:tc>
      </w:tr>
    </w:tbl>
    <w:p w:rsidR="00456CA2" w:rsidRDefault="00456CA2" w:rsidP="00C942FA">
      <w:pPr>
        <w:rPr>
          <w:b/>
        </w:rPr>
      </w:pPr>
    </w:p>
    <w:p w:rsidR="00C942FA" w:rsidRPr="00C942FA" w:rsidRDefault="00C942FA" w:rsidP="00C942FA">
      <w:pPr>
        <w:rPr>
          <w:b/>
        </w:rPr>
      </w:pPr>
      <w:r w:rsidRPr="00C942FA">
        <w:rPr>
          <w:b/>
        </w:rPr>
        <w:lastRenderedPageBreak/>
        <w:t>Delivery Pattern Matrix</w:t>
      </w:r>
    </w:p>
    <w:p w:rsidR="00C942FA" w:rsidRDefault="004E2426" w:rsidP="004E2426">
      <w:pPr>
        <w:rPr>
          <w:ins w:id="323" w:author="image" w:date="2014-03-11T10:45:00Z"/>
        </w:rPr>
      </w:pPr>
      <w:r>
        <w:t xml:space="preserve">The next step is to complete the Delivery Pattern Matrix.  </w:t>
      </w:r>
      <w:r w:rsidR="00C942FA">
        <w:t xml:space="preserve"> </w:t>
      </w:r>
      <w:ins w:id="324" w:author="image" w:date="2014-03-11T10:44:00Z">
        <w:r w:rsidR="00220255">
          <w:t xml:space="preserve">In this example, </w:t>
        </w:r>
      </w:ins>
      <w:r w:rsidR="00C942FA">
        <w:t xml:space="preserve">Key BI Delivery Patterns are identified across one axis and data delivery methods are identified along the second.   For each combination, determine which platform will be used to support the need within your firm. </w:t>
      </w:r>
    </w:p>
    <w:p w:rsidR="00220255" w:rsidRDefault="00220255" w:rsidP="004E2426">
      <w:ins w:id="325" w:author="image" w:date="2014-03-11T10:45:00Z">
        <w:r>
          <w:t xml:space="preserve">Different organizations will want to organize their matrix along different </w:t>
        </w:r>
        <w:proofErr w:type="gramStart"/>
        <w:r>
          <w:t>dimensions  The</w:t>
        </w:r>
        <w:proofErr w:type="gramEnd"/>
        <w:r>
          <w:t xml:space="preserve"> goal is the same: to foster a discussion regarding where QlikView should and shouldn’t be utilized to solve a business problem.  </w:t>
        </w:r>
      </w:ins>
      <w:ins w:id="326" w:author="image" w:date="2014-03-11T10:46:00Z">
        <w:r>
          <w:t xml:space="preserve">Another example of how this might be organized is along </w:t>
        </w:r>
        <w:r w:rsidR="00094BF9">
          <w:t xml:space="preserve">‘type of data’ and ‘role of the user’.  </w:t>
        </w:r>
      </w:ins>
    </w:p>
    <w:p w:rsidR="00C942FA" w:rsidRDefault="00C942FA" w:rsidP="00C942FA">
      <w:pPr>
        <w:jc w:val="center"/>
      </w:pPr>
      <w:r w:rsidRPr="00227479">
        <w:rPr>
          <w:noProof/>
        </w:rPr>
        <w:drawing>
          <wp:inline distT="0" distB="0" distL="0" distR="0" wp14:anchorId="692E30E8" wp14:editId="2C173695">
            <wp:extent cx="4599296" cy="1952244"/>
            <wp:effectExtent l="0" t="0" r="0" b="0"/>
            <wp:docPr id="4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36">
                      <a:extLst>
                        <a:ext uri="{28A0092B-C50C-407E-A947-70E740481C1C}">
                          <a14:useLocalDpi xmlns:a14="http://schemas.microsoft.com/office/drawing/2010/main" val="0"/>
                        </a:ext>
                      </a:extLst>
                    </a:blip>
                    <a:stretch>
                      <a:fillRect/>
                    </a:stretch>
                  </pic:blipFill>
                  <pic:spPr>
                    <a:xfrm>
                      <a:off x="0" y="0"/>
                      <a:ext cx="4600131" cy="1952598"/>
                    </a:xfrm>
                    <a:prstGeom prst="rect">
                      <a:avLst/>
                    </a:prstGeom>
                  </pic:spPr>
                </pic:pic>
              </a:graphicData>
            </a:graphic>
          </wp:inline>
        </w:drawing>
      </w:r>
    </w:p>
    <w:p w:rsidR="001419EA" w:rsidRDefault="001419EA" w:rsidP="00FD3D98">
      <w:r>
        <w:t>Once you have your matrix,</w:t>
      </w:r>
      <w:r w:rsidR="006F0F41">
        <w:t xml:space="preserve"> the next step is to </w:t>
      </w:r>
      <w:r>
        <w:t>identify which solution platform will be used for each potential type of data project using the following considerations.</w:t>
      </w:r>
    </w:p>
    <w:p w:rsidR="00FD3D98" w:rsidRDefault="00FD3D98" w:rsidP="00456CA2">
      <w:pPr>
        <w:pStyle w:val="ListParagraph"/>
        <w:numPr>
          <w:ilvl w:val="0"/>
          <w:numId w:val="17"/>
        </w:numPr>
      </w:pPr>
      <w:r>
        <w:t>Data Sources – Where is the Data coming from and how easy/hard is it to access?</w:t>
      </w:r>
    </w:p>
    <w:p w:rsidR="00FD3D98" w:rsidRDefault="00FD3D98" w:rsidP="00456CA2">
      <w:pPr>
        <w:pStyle w:val="ListParagraph"/>
        <w:numPr>
          <w:ilvl w:val="0"/>
          <w:numId w:val="17"/>
        </w:numPr>
      </w:pPr>
      <w:r>
        <w:t>Capabilities – Are there common capabilities that the Business is requesting?</w:t>
      </w:r>
    </w:p>
    <w:p w:rsidR="00FD3D98" w:rsidRDefault="00FD3D98" w:rsidP="00456CA2">
      <w:pPr>
        <w:pStyle w:val="ListParagraph"/>
        <w:numPr>
          <w:ilvl w:val="0"/>
          <w:numId w:val="17"/>
        </w:numPr>
      </w:pPr>
      <w:r>
        <w:t>Type of Users / Consumers – What types of users are using and requesting BI?</w:t>
      </w:r>
    </w:p>
    <w:p w:rsidR="00FD3D98" w:rsidRDefault="00FD3D98" w:rsidP="00456CA2">
      <w:pPr>
        <w:pStyle w:val="ListParagraph"/>
        <w:numPr>
          <w:ilvl w:val="0"/>
          <w:numId w:val="17"/>
        </w:numPr>
      </w:pPr>
      <w:r>
        <w:t>Time to Market – What’s the timeline to deliver the project?</w:t>
      </w:r>
    </w:p>
    <w:p w:rsidR="00FD3D98" w:rsidRDefault="00FD3D98" w:rsidP="00456CA2">
      <w:pPr>
        <w:pStyle w:val="ListParagraph"/>
        <w:numPr>
          <w:ilvl w:val="0"/>
          <w:numId w:val="17"/>
        </w:numPr>
      </w:pPr>
      <w:r>
        <w:t>Report Developers – Who will be responsible (Business or IT) for development?</w:t>
      </w:r>
    </w:p>
    <w:p w:rsidR="00FD3D98" w:rsidRDefault="00FD3D98" w:rsidP="00456CA2">
      <w:pPr>
        <w:pStyle w:val="ListParagraph"/>
        <w:numPr>
          <w:ilvl w:val="0"/>
          <w:numId w:val="17"/>
        </w:numPr>
      </w:pPr>
      <w:r>
        <w:t>Governance – How important is governance for these applications?</w:t>
      </w:r>
    </w:p>
    <w:p w:rsidR="00C942FA" w:rsidRDefault="00C942FA" w:rsidP="00C942FA">
      <w:r>
        <w:t>It is important to note the matrix does not reflect a need to go back and move all existing reporting over to QlikView.  Although that is possible, a more likely scenario is that the matrix represents your go-forward view of how to satisfy new requests or significant changes.</w:t>
      </w:r>
    </w:p>
    <w:p w:rsidR="00C02932" w:rsidRDefault="00C02932" w:rsidP="00810F73">
      <w:pPr>
        <w:spacing w:before="0" w:beforeAutospacing="0" w:after="0" w:afterAutospacing="0" w:line="240" w:lineRule="auto"/>
      </w:pPr>
      <w:r>
        <w:t xml:space="preserve">Ultimately, you may </w:t>
      </w:r>
      <w:r w:rsidR="00C942FA">
        <w:t xml:space="preserve">even </w:t>
      </w:r>
      <w:r>
        <w:t xml:space="preserve">choose to create multiple versions of the delivery matrix.  </w:t>
      </w:r>
      <w:r w:rsidR="004E2426">
        <w:t>For example</w:t>
      </w:r>
      <w:r>
        <w:t>, you might create a</w:t>
      </w:r>
      <w:r w:rsidR="004E2426">
        <w:t xml:space="preserve"> version for the</w:t>
      </w:r>
      <w:r>
        <w:t xml:space="preserve"> current state and </w:t>
      </w:r>
      <w:r w:rsidR="004E2426">
        <w:t xml:space="preserve">for the </w:t>
      </w:r>
      <w:r>
        <w:t xml:space="preserve">future state.  </w:t>
      </w:r>
      <w:r w:rsidR="004E2426">
        <w:t>In more complex environments, you may even find it helpfu</w:t>
      </w:r>
      <w:r>
        <w:t xml:space="preserve">l to create a few versions which outline how </w:t>
      </w:r>
      <w:r>
        <w:lastRenderedPageBreak/>
        <w:t xml:space="preserve">you will move from phase to phase of your implementation with QlikView taking an expanded role over time as less optimal tools are phased out. </w:t>
      </w:r>
    </w:p>
    <w:p w:rsidR="00C02932" w:rsidRDefault="00C02932" w:rsidP="00810F73">
      <w:pPr>
        <w:spacing w:before="0" w:beforeAutospacing="0" w:after="0" w:afterAutospacing="0" w:line="240" w:lineRule="auto"/>
      </w:pPr>
    </w:p>
    <w:p w:rsidR="00C02932" w:rsidRDefault="00FD3D98" w:rsidP="00810F73">
      <w:pPr>
        <w:spacing w:before="0" w:beforeAutospacing="0" w:after="0" w:afterAutospacing="0" w:line="240" w:lineRule="auto"/>
      </w:pPr>
      <w:r>
        <w:t>However you complete it, the end result should be the same – a clear setting of go-forward expectations for delivery.</w:t>
      </w:r>
    </w:p>
    <w:p w:rsidR="002B29F8" w:rsidRDefault="002B29F8" w:rsidP="002B29F8">
      <w:pPr>
        <w:pStyle w:val="Heading2"/>
      </w:pPr>
      <w:bookmarkStart w:id="327" w:name="_Toc382297551"/>
      <w:r>
        <w:t>Project Intake Process</w:t>
      </w:r>
      <w:bookmarkEnd w:id="327"/>
    </w:p>
    <w:p w:rsidR="00456CA2" w:rsidRDefault="002B29F8" w:rsidP="00456CA2">
      <w:pPr>
        <w:spacing w:before="0" w:beforeAutospacing="0" w:after="0" w:afterAutospacing="0" w:line="240" w:lineRule="auto"/>
      </w:pPr>
      <w:r>
        <w:t>Here you</w:t>
      </w:r>
      <w:r w:rsidR="00911982">
        <w:t>r team is</w:t>
      </w:r>
      <w:r>
        <w:t xml:space="preserve"> concerned with creating a </w:t>
      </w:r>
      <w:r w:rsidR="00456CA2">
        <w:t xml:space="preserve">process for taking on new work.  It is important to set </w:t>
      </w:r>
      <w:r w:rsidR="00911982">
        <w:t xml:space="preserve">appropriate </w:t>
      </w:r>
      <w:r w:rsidR="00456CA2">
        <w:t xml:space="preserve">guidelines to ensure that you are able to maintain an agile environment for BI while still ensuring that </w:t>
      </w:r>
      <w:r w:rsidR="00911982">
        <w:t>IT is involved when they need to be.</w:t>
      </w:r>
    </w:p>
    <w:p w:rsidR="00911982" w:rsidRDefault="00911982" w:rsidP="00456CA2">
      <w:pPr>
        <w:spacing w:before="0" w:beforeAutospacing="0" w:after="0" w:afterAutospacing="0" w:line="240" w:lineRule="auto"/>
      </w:pPr>
    </w:p>
    <w:p w:rsidR="00911982" w:rsidRDefault="00911982" w:rsidP="00456CA2">
      <w:pPr>
        <w:spacing w:before="0" w:beforeAutospacing="0" w:after="0" w:afterAutospacing="0" w:line="240" w:lineRule="auto"/>
      </w:pPr>
      <w:r>
        <w:t xml:space="preserve">Most enterprise IT departments already take advantage of mature workflow tools for demand management.  </w:t>
      </w:r>
      <w:r w:rsidR="008015D8">
        <w:t>However, usually r</w:t>
      </w:r>
      <w:r>
        <w:t xml:space="preserve">equests </w:t>
      </w:r>
      <w:r w:rsidR="008015D8">
        <w:t xml:space="preserve">will </w:t>
      </w:r>
      <w:r>
        <w:t>typical include a series of questions which must be answered before a given team will take on a ‘ticket’.</w:t>
      </w:r>
    </w:p>
    <w:p w:rsidR="00911982" w:rsidRDefault="00911982" w:rsidP="00456CA2">
      <w:pPr>
        <w:spacing w:before="0" w:beforeAutospacing="0" w:after="0" w:afterAutospacing="0" w:line="240" w:lineRule="auto"/>
      </w:pPr>
    </w:p>
    <w:p w:rsidR="00456CA2" w:rsidRDefault="008015D8" w:rsidP="00456CA2">
      <w:pPr>
        <w:spacing w:before="0" w:beforeAutospacing="0" w:after="0" w:afterAutospacing="0" w:line="240" w:lineRule="auto"/>
      </w:pPr>
      <w:r>
        <w:t>The following are some of the types of questions that you might consider adding to your process flow to ensure that you are directing the right work to the right people or groups.  Remember, the continuing goal of a QlikView deployment is to involve the business as much as possible while still supplying the support that they needs as well as applying the necessary controls to support IT mandates such as security, scalability and compliance.</w:t>
      </w:r>
    </w:p>
    <w:p w:rsidR="00456CA2" w:rsidRDefault="00456CA2" w:rsidP="00456CA2">
      <w:pPr>
        <w:spacing w:before="0" w:beforeAutospacing="0" w:after="0" w:afterAutospacing="0" w:line="240" w:lineRule="auto"/>
      </w:pPr>
    </w:p>
    <w:p w:rsidR="00511125" w:rsidRDefault="00511125" w:rsidP="00511125">
      <w:pPr>
        <w:pStyle w:val="ListParagraph"/>
        <w:numPr>
          <w:ilvl w:val="0"/>
          <w:numId w:val="22"/>
        </w:numPr>
        <w:spacing w:before="0" w:beforeAutospacing="0" w:after="0" w:afterAutospacing="0" w:line="240" w:lineRule="auto"/>
      </w:pPr>
      <w:r>
        <w:t>Is this application?</w:t>
      </w:r>
    </w:p>
    <w:p w:rsidR="00511125" w:rsidRDefault="00511125" w:rsidP="00511125">
      <w:pPr>
        <w:pStyle w:val="ListParagraph"/>
        <w:numPr>
          <w:ilvl w:val="1"/>
          <w:numId w:val="22"/>
        </w:numPr>
        <w:spacing w:before="0" w:beforeAutospacing="0" w:after="0" w:afterAutospacing="0" w:line="240" w:lineRule="auto"/>
      </w:pPr>
      <w:r>
        <w:t>A change to an existing application?</w:t>
      </w:r>
    </w:p>
    <w:p w:rsidR="00511125" w:rsidRDefault="00511125" w:rsidP="00511125">
      <w:pPr>
        <w:pStyle w:val="ListParagraph"/>
        <w:numPr>
          <w:ilvl w:val="1"/>
          <w:numId w:val="22"/>
        </w:numPr>
        <w:spacing w:before="0" w:beforeAutospacing="0" w:after="0" w:afterAutospacing="0" w:line="240" w:lineRule="auto"/>
      </w:pPr>
      <w:r>
        <w:t>A clone to an existing application? (</w:t>
      </w:r>
      <w:proofErr w:type="gramStart"/>
      <w:r>
        <w:t>e.g</w:t>
      </w:r>
      <w:proofErr w:type="gramEnd"/>
      <w:r>
        <w:t>. Same application with a different slice of data, a subset of an existing application for a new set of users, etc.)</w:t>
      </w:r>
    </w:p>
    <w:p w:rsidR="00511125" w:rsidRDefault="00511125" w:rsidP="00511125">
      <w:pPr>
        <w:pStyle w:val="ListParagraph"/>
        <w:numPr>
          <w:ilvl w:val="1"/>
          <w:numId w:val="22"/>
        </w:numPr>
        <w:spacing w:before="0" w:beforeAutospacing="0" w:after="0" w:afterAutospacing="0" w:line="240" w:lineRule="auto"/>
      </w:pPr>
      <w:r>
        <w:t>A new application?</w:t>
      </w:r>
    </w:p>
    <w:p w:rsidR="00511125" w:rsidRDefault="008015D8" w:rsidP="00511125">
      <w:pPr>
        <w:pStyle w:val="ListParagraph"/>
        <w:numPr>
          <w:ilvl w:val="0"/>
          <w:numId w:val="22"/>
        </w:numPr>
        <w:spacing w:before="0" w:beforeAutospacing="0" w:after="0" w:afterAutospacing="0" w:line="240" w:lineRule="auto"/>
      </w:pPr>
      <w:r>
        <w:t>Does the requesting group have QlikView trained resources</w:t>
      </w:r>
      <w:r w:rsidR="00511125">
        <w:t>?</w:t>
      </w:r>
      <w:r w:rsidR="00511125" w:rsidRPr="00511125">
        <w:t xml:space="preserve"> </w:t>
      </w:r>
      <w:r w:rsidR="00511125">
        <w:t>(See role definitions outlined elsewhere in this document.)</w:t>
      </w:r>
    </w:p>
    <w:p w:rsidR="00511125" w:rsidRDefault="00511125" w:rsidP="00511125">
      <w:pPr>
        <w:pStyle w:val="ListParagraph"/>
        <w:numPr>
          <w:ilvl w:val="1"/>
          <w:numId w:val="22"/>
        </w:numPr>
        <w:spacing w:before="0" w:beforeAutospacing="0" w:after="0" w:afterAutospacing="0" w:line="240" w:lineRule="auto"/>
      </w:pPr>
      <w:r>
        <w:t>Business Analysts?</w:t>
      </w:r>
    </w:p>
    <w:p w:rsidR="00511125" w:rsidRDefault="00511125" w:rsidP="00511125">
      <w:pPr>
        <w:pStyle w:val="ListParagraph"/>
        <w:numPr>
          <w:ilvl w:val="1"/>
          <w:numId w:val="22"/>
        </w:numPr>
        <w:spacing w:before="0" w:beforeAutospacing="0" w:after="0" w:afterAutospacing="0" w:line="240" w:lineRule="auto"/>
      </w:pPr>
      <w:r>
        <w:t>P</w:t>
      </w:r>
      <w:r w:rsidR="008015D8">
        <w:t>ower users</w:t>
      </w:r>
      <w:r>
        <w:t>?</w:t>
      </w:r>
    </w:p>
    <w:p w:rsidR="008015D8" w:rsidRDefault="00511125" w:rsidP="00511125">
      <w:pPr>
        <w:pStyle w:val="ListParagraph"/>
        <w:numPr>
          <w:ilvl w:val="1"/>
          <w:numId w:val="22"/>
        </w:numPr>
        <w:spacing w:before="0" w:beforeAutospacing="0" w:after="0" w:afterAutospacing="0" w:line="240" w:lineRule="auto"/>
      </w:pPr>
      <w:r>
        <w:t>A</w:t>
      </w:r>
      <w:r w:rsidR="008015D8">
        <w:t xml:space="preserve">pplication designers? </w:t>
      </w:r>
    </w:p>
    <w:p w:rsidR="00511125" w:rsidRDefault="00511125" w:rsidP="00456CA2">
      <w:pPr>
        <w:pStyle w:val="ListParagraph"/>
        <w:numPr>
          <w:ilvl w:val="0"/>
          <w:numId w:val="22"/>
        </w:numPr>
        <w:spacing w:before="0" w:beforeAutospacing="0" w:after="0" w:afterAutospacing="0" w:line="240" w:lineRule="auto"/>
      </w:pPr>
      <w:r>
        <w:t>What are the data sources involved in the application?</w:t>
      </w:r>
    </w:p>
    <w:p w:rsidR="00511125" w:rsidRDefault="00511125" w:rsidP="00511125">
      <w:pPr>
        <w:pStyle w:val="ListParagraph"/>
        <w:numPr>
          <w:ilvl w:val="1"/>
          <w:numId w:val="22"/>
        </w:numPr>
        <w:spacing w:before="0" w:beforeAutospacing="0" w:after="0" w:afterAutospacing="0" w:line="240" w:lineRule="auto"/>
      </w:pPr>
      <w:r>
        <w:t>A</w:t>
      </w:r>
      <w:r w:rsidR="008015D8">
        <w:t>n existing QlikView data model</w:t>
      </w:r>
      <w:r>
        <w:t>?</w:t>
      </w:r>
    </w:p>
    <w:p w:rsidR="00511125" w:rsidRDefault="00511125" w:rsidP="00511125">
      <w:pPr>
        <w:pStyle w:val="ListParagraph"/>
        <w:numPr>
          <w:ilvl w:val="1"/>
          <w:numId w:val="22"/>
        </w:numPr>
        <w:spacing w:before="0" w:beforeAutospacing="0" w:after="0" w:afterAutospacing="0" w:line="240" w:lineRule="auto"/>
      </w:pPr>
      <w:r>
        <w:t xml:space="preserve">An </w:t>
      </w:r>
      <w:r w:rsidR="008015D8">
        <w:t>existing non-QlikView data</w:t>
      </w:r>
      <w:r>
        <w:t xml:space="preserve"> model?</w:t>
      </w:r>
    </w:p>
    <w:p w:rsidR="00204705" w:rsidRDefault="00511125" w:rsidP="00511125">
      <w:pPr>
        <w:pStyle w:val="ListParagraph"/>
        <w:numPr>
          <w:ilvl w:val="1"/>
          <w:numId w:val="22"/>
        </w:numPr>
        <w:spacing w:before="0" w:beforeAutospacing="0" w:after="0" w:afterAutospacing="0" w:line="240" w:lineRule="auto"/>
      </w:pPr>
      <w:r>
        <w:t>Completely new data source(s)?</w:t>
      </w:r>
      <w:r w:rsidR="008015D8">
        <w:t xml:space="preserve"> </w:t>
      </w:r>
    </w:p>
    <w:p w:rsidR="00511125" w:rsidRDefault="00511125" w:rsidP="00456CA2">
      <w:pPr>
        <w:pStyle w:val="ListParagraph"/>
        <w:numPr>
          <w:ilvl w:val="0"/>
          <w:numId w:val="22"/>
        </w:numPr>
        <w:spacing w:before="0" w:beforeAutospacing="0" w:after="0" w:afterAutospacing="0" w:line="240" w:lineRule="auto"/>
      </w:pPr>
      <w:r>
        <w:t>What is the complexity of the application?</w:t>
      </w:r>
    </w:p>
    <w:p w:rsidR="00511125" w:rsidRDefault="00511125" w:rsidP="00511125">
      <w:pPr>
        <w:pStyle w:val="ListParagraph"/>
        <w:numPr>
          <w:ilvl w:val="1"/>
          <w:numId w:val="22"/>
        </w:numPr>
        <w:spacing w:before="0" w:beforeAutospacing="0" w:after="0" w:afterAutospacing="0" w:line="240" w:lineRule="auto"/>
      </w:pPr>
      <w:r>
        <w:t>Basic visualizations and data navigation?</w:t>
      </w:r>
    </w:p>
    <w:p w:rsidR="00511125" w:rsidRDefault="00511125" w:rsidP="00511125">
      <w:pPr>
        <w:pStyle w:val="ListParagraph"/>
        <w:numPr>
          <w:ilvl w:val="1"/>
          <w:numId w:val="22"/>
        </w:numPr>
        <w:spacing w:before="0" w:beforeAutospacing="0" w:after="0" w:afterAutospacing="0" w:line="240" w:lineRule="auto"/>
      </w:pPr>
      <w:r>
        <w:t>Advanced visualizations and functions?</w:t>
      </w:r>
    </w:p>
    <w:p w:rsidR="00511125" w:rsidRDefault="00511125" w:rsidP="00511125">
      <w:pPr>
        <w:pStyle w:val="ListParagraph"/>
        <w:numPr>
          <w:ilvl w:val="1"/>
          <w:numId w:val="22"/>
        </w:numPr>
        <w:spacing w:before="0" w:beforeAutospacing="0" w:after="0" w:afterAutospacing="0" w:line="240" w:lineRule="auto"/>
      </w:pPr>
      <w:r>
        <w:lastRenderedPageBreak/>
        <w:t>Extension objects and third party application integration?</w:t>
      </w:r>
    </w:p>
    <w:p w:rsidR="004E2426" w:rsidRDefault="004E2426" w:rsidP="00456CA2">
      <w:pPr>
        <w:spacing w:before="0" w:beforeAutospacing="0" w:after="0" w:afterAutospacing="0" w:line="240" w:lineRule="auto"/>
      </w:pPr>
    </w:p>
    <w:p w:rsidR="00810F73" w:rsidRDefault="00810F73" w:rsidP="00810F73">
      <w:pPr>
        <w:pStyle w:val="Heading1"/>
      </w:pPr>
      <w:r>
        <w:br w:type="page"/>
      </w:r>
    </w:p>
    <w:p w:rsidR="00810F73" w:rsidRDefault="00810F73" w:rsidP="00810F73">
      <w:pPr>
        <w:pStyle w:val="Heading1"/>
      </w:pPr>
    </w:p>
    <w:p w:rsidR="00810F73" w:rsidRPr="00810F73" w:rsidRDefault="00810F73" w:rsidP="00810F73">
      <w:pPr>
        <w:pStyle w:val="Heading1"/>
      </w:pPr>
      <w:bookmarkStart w:id="328" w:name="_Toc382297552"/>
      <w:proofErr w:type="gramStart"/>
      <w:r>
        <w:t>B.</w:t>
      </w:r>
      <w:proofErr w:type="gramEnd"/>
      <w:r>
        <w:br/>
        <w:t>People</w:t>
      </w:r>
      <w:bookmarkEnd w:id="328"/>
    </w:p>
    <w:p w:rsidR="00810F73" w:rsidRDefault="00810F73" w:rsidP="00810F73">
      <w:pPr>
        <w:spacing w:before="0" w:beforeAutospacing="0" w:after="0" w:afterAutospacing="0" w:line="240" w:lineRule="auto"/>
        <w:rPr>
          <w:b/>
          <w:color w:val="76923C" w:themeColor="accent3" w:themeShade="BF"/>
          <w:sz w:val="36"/>
        </w:rPr>
      </w:pPr>
      <w:r>
        <w:br w:type="page"/>
      </w:r>
    </w:p>
    <w:p w:rsidR="00825C19" w:rsidRDefault="00825C19">
      <w:pPr>
        <w:spacing w:before="0" w:beforeAutospacing="0" w:after="0" w:afterAutospacing="0" w:line="240" w:lineRule="auto"/>
        <w:rPr>
          <w:b/>
          <w:color w:val="76923C" w:themeColor="accent3" w:themeShade="BF"/>
          <w:sz w:val="36"/>
        </w:rPr>
      </w:pPr>
      <w:r>
        <w:lastRenderedPageBreak/>
        <w:br w:type="page"/>
      </w:r>
    </w:p>
    <w:p w:rsidR="00BE4E8A" w:rsidRPr="00BE4E8A" w:rsidRDefault="00A90550" w:rsidP="00395712">
      <w:pPr>
        <w:pStyle w:val="Heading2"/>
      </w:pPr>
      <w:bookmarkStart w:id="329" w:name="_Toc382297553"/>
      <w:r>
        <w:lastRenderedPageBreak/>
        <w:t>Roles &amp; Responsibilities</w:t>
      </w:r>
      <w:bookmarkEnd w:id="329"/>
    </w:p>
    <w:p w:rsidR="006F0F41" w:rsidRDefault="005E4639" w:rsidP="00EB76A6">
      <w:r>
        <w:t xml:space="preserve">This step involves establishing the roles and responsibilities of those that will be involved in the QlikView Center of Excellence. </w:t>
      </w:r>
      <w:r w:rsidR="006F0F41">
        <w:t xml:space="preserve">  In the first table below, we have provided a brief description of the potential roles.  A little further along, you will find these same roles along with a fairly detailed list of responsibilities.   </w:t>
      </w:r>
    </w:p>
    <w:p w:rsidR="00BE4E8A" w:rsidRDefault="00364F74" w:rsidP="00EB76A6">
      <w:r>
        <w:t xml:space="preserve">Of course, you may find that modifications are necessary based on your particular organizational structure and business culture.  In fact, </w:t>
      </w:r>
      <w:r w:rsidR="005E4639">
        <w:t xml:space="preserve">it is quite common, especially in smaller implementations for these roles to be </w:t>
      </w:r>
      <w:r w:rsidR="006F0F41">
        <w:t>grouped</w:t>
      </w:r>
      <w:r w:rsidR="005E4639">
        <w:t xml:space="preserve"> together into a smaller number.  </w:t>
      </w:r>
      <w:r w:rsidR="001A4798">
        <w:t xml:space="preserve"> However, we will use these terms in other places within our discussion so it is important that we all have a common understanding</w:t>
      </w:r>
      <w:r w:rsidR="00FB3C93">
        <w:t xml:space="preserve"> of what we mean by each</w:t>
      </w:r>
      <w:r w:rsidR="001A4798">
        <w:t>.</w:t>
      </w:r>
    </w:p>
    <w:p w:rsidR="00FB3C93" w:rsidRPr="00FB3C93" w:rsidRDefault="00FB3C93" w:rsidP="00EB76A6">
      <w:pPr>
        <w:rPr>
          <w:b/>
        </w:rPr>
      </w:pPr>
      <w:r w:rsidRPr="00FB3C93">
        <w:rPr>
          <w:b/>
        </w:rPr>
        <w:t>QlikView Roles</w:t>
      </w:r>
    </w:p>
    <w:tbl>
      <w:tblPr>
        <w:tblStyle w:val="TableGrid"/>
        <w:tblW w:w="9558" w:type="dxa"/>
        <w:tblBorders>
          <w:top w:val="single" w:sz="4" w:space="0" w:color="948A54" w:themeColor="background2" w:themeShade="80"/>
          <w:left w:val="single" w:sz="4" w:space="0" w:color="948A54" w:themeColor="background2" w:themeShade="80"/>
          <w:bottom w:val="single" w:sz="4" w:space="0" w:color="948A54" w:themeColor="background2" w:themeShade="80"/>
          <w:right w:val="single" w:sz="4" w:space="0" w:color="948A54" w:themeColor="background2" w:themeShade="80"/>
          <w:insideH w:val="single" w:sz="4" w:space="0" w:color="948A54" w:themeColor="background2" w:themeShade="80"/>
          <w:insideV w:val="single" w:sz="4" w:space="0" w:color="948A54" w:themeColor="background2" w:themeShade="80"/>
        </w:tblBorders>
        <w:tblLayout w:type="fixed"/>
        <w:tblLook w:val="04A0" w:firstRow="1" w:lastRow="0" w:firstColumn="1" w:lastColumn="0" w:noHBand="0" w:noVBand="1"/>
      </w:tblPr>
      <w:tblGrid>
        <w:gridCol w:w="1728"/>
        <w:gridCol w:w="7830"/>
      </w:tblGrid>
      <w:tr w:rsidR="00B93AEF" w:rsidRPr="00E11CC4" w:rsidTr="00364F74">
        <w:trPr>
          <w:cantSplit/>
        </w:trPr>
        <w:tc>
          <w:tcPr>
            <w:tcW w:w="1728" w:type="dxa"/>
          </w:tcPr>
          <w:p w:rsidR="00B93AEF" w:rsidRPr="00B93AEF" w:rsidRDefault="00B93AEF" w:rsidP="00E90794">
            <w:pPr>
              <w:spacing w:before="120" w:beforeAutospacing="0" w:after="120" w:afterAutospacing="0"/>
              <w:jc w:val="right"/>
              <w:rPr>
                <w:b/>
              </w:rPr>
            </w:pPr>
            <w:r w:rsidRPr="00B93AEF">
              <w:rPr>
                <w:b/>
              </w:rPr>
              <w:t>Executive Sponsor</w:t>
            </w:r>
          </w:p>
        </w:tc>
        <w:tc>
          <w:tcPr>
            <w:tcW w:w="7830" w:type="dxa"/>
          </w:tcPr>
          <w:p w:rsidR="008406CC" w:rsidRDefault="00B93AEF" w:rsidP="00CB573B">
            <w:pPr>
              <w:pStyle w:val="ListParagraph"/>
              <w:numPr>
                <w:ilvl w:val="0"/>
                <w:numId w:val="3"/>
              </w:numPr>
              <w:spacing w:before="120" w:beforeAutospacing="0" w:after="120" w:afterAutospacing="0"/>
              <w:ind w:left="432"/>
            </w:pPr>
            <w:r>
              <w:t>Provides organiz</w:t>
            </w:r>
            <w:r w:rsidR="008406CC">
              <w:t xml:space="preserve">ational and funding support.  </w:t>
            </w:r>
          </w:p>
          <w:p w:rsidR="00B93AEF" w:rsidRDefault="008406CC" w:rsidP="00CB573B">
            <w:pPr>
              <w:pStyle w:val="ListParagraph"/>
              <w:numPr>
                <w:ilvl w:val="0"/>
                <w:numId w:val="3"/>
              </w:numPr>
              <w:spacing w:before="120" w:beforeAutospacing="0" w:after="120" w:afterAutospacing="0"/>
              <w:ind w:left="432"/>
            </w:pPr>
            <w:r>
              <w:t>Provides guidance on strategic Enterprise direction.</w:t>
            </w:r>
          </w:p>
          <w:p w:rsidR="00C143FD" w:rsidRPr="00E11CC4" w:rsidRDefault="00C143FD" w:rsidP="00CB573B">
            <w:pPr>
              <w:pStyle w:val="ListParagraph"/>
              <w:numPr>
                <w:ilvl w:val="0"/>
                <w:numId w:val="3"/>
              </w:numPr>
              <w:spacing w:before="120" w:beforeAutospacing="0" w:after="120" w:afterAutospacing="0"/>
              <w:ind w:left="432"/>
            </w:pPr>
            <w:r>
              <w:t xml:space="preserve">Provides guidance on </w:t>
            </w:r>
            <w:proofErr w:type="spellStart"/>
            <w:r>
              <w:t>QVCoE</w:t>
            </w:r>
            <w:proofErr w:type="spellEnd"/>
            <w:r>
              <w:t xml:space="preserve"> KPIs</w:t>
            </w:r>
          </w:p>
        </w:tc>
      </w:tr>
      <w:tr w:rsidR="00B93AEF" w:rsidRPr="00E11CC4" w:rsidTr="00364F74">
        <w:trPr>
          <w:cantSplit/>
        </w:trPr>
        <w:tc>
          <w:tcPr>
            <w:tcW w:w="1728" w:type="dxa"/>
          </w:tcPr>
          <w:p w:rsidR="00B93AEF" w:rsidRPr="00B93AEF" w:rsidRDefault="00B93AEF" w:rsidP="00E90794">
            <w:pPr>
              <w:spacing w:before="120" w:beforeAutospacing="0" w:after="120" w:afterAutospacing="0"/>
              <w:jc w:val="right"/>
              <w:rPr>
                <w:b/>
              </w:rPr>
            </w:pPr>
            <w:r w:rsidRPr="00B93AEF">
              <w:rPr>
                <w:b/>
              </w:rPr>
              <w:t>Business Sponsor</w:t>
            </w:r>
            <w:r w:rsidR="008406CC">
              <w:rPr>
                <w:b/>
              </w:rPr>
              <w:t>s</w:t>
            </w:r>
          </w:p>
        </w:tc>
        <w:tc>
          <w:tcPr>
            <w:tcW w:w="7830" w:type="dxa"/>
          </w:tcPr>
          <w:p w:rsidR="005E4639" w:rsidRDefault="008406CC" w:rsidP="00CB573B">
            <w:pPr>
              <w:pStyle w:val="ListParagraph"/>
              <w:numPr>
                <w:ilvl w:val="0"/>
                <w:numId w:val="3"/>
              </w:numPr>
              <w:spacing w:before="120" w:beforeAutospacing="0" w:after="120" w:afterAutospacing="0"/>
              <w:ind w:left="432"/>
            </w:pPr>
            <w:r>
              <w:t xml:space="preserve">Provides organizational and funding support.  </w:t>
            </w:r>
          </w:p>
          <w:p w:rsidR="008406CC" w:rsidRDefault="008406CC" w:rsidP="00CB573B">
            <w:pPr>
              <w:pStyle w:val="ListParagraph"/>
              <w:numPr>
                <w:ilvl w:val="0"/>
                <w:numId w:val="3"/>
              </w:numPr>
              <w:spacing w:before="120" w:beforeAutospacing="0" w:after="120" w:afterAutospacing="0"/>
              <w:ind w:left="432"/>
            </w:pPr>
            <w:r>
              <w:t>Provides guidance on strategic Departmental direction.</w:t>
            </w:r>
          </w:p>
          <w:p w:rsidR="00C143FD" w:rsidRPr="00E11CC4" w:rsidRDefault="00C143FD" w:rsidP="00CB573B">
            <w:pPr>
              <w:pStyle w:val="ListParagraph"/>
              <w:numPr>
                <w:ilvl w:val="0"/>
                <w:numId w:val="3"/>
              </w:numPr>
              <w:spacing w:before="120" w:beforeAutospacing="0" w:after="120" w:afterAutospacing="0"/>
              <w:ind w:left="432"/>
            </w:pPr>
            <w:r>
              <w:t xml:space="preserve">Provides guidance on </w:t>
            </w:r>
            <w:proofErr w:type="spellStart"/>
            <w:r>
              <w:t>QVCoE</w:t>
            </w:r>
            <w:proofErr w:type="spellEnd"/>
            <w:r>
              <w:t xml:space="preserve"> KPIs</w:t>
            </w:r>
          </w:p>
        </w:tc>
      </w:tr>
      <w:tr w:rsidR="00B93AEF" w:rsidRPr="00E11CC4" w:rsidTr="00364F74">
        <w:trPr>
          <w:cantSplit/>
        </w:trPr>
        <w:tc>
          <w:tcPr>
            <w:tcW w:w="1728" w:type="dxa"/>
          </w:tcPr>
          <w:p w:rsidR="00B93AEF" w:rsidRPr="00B93AEF" w:rsidRDefault="00B93AEF" w:rsidP="00E90794">
            <w:pPr>
              <w:spacing w:before="120" w:beforeAutospacing="0" w:after="120" w:afterAutospacing="0"/>
              <w:jc w:val="right"/>
              <w:rPr>
                <w:b/>
              </w:rPr>
            </w:pPr>
            <w:r w:rsidRPr="00B93AEF">
              <w:rPr>
                <w:b/>
              </w:rPr>
              <w:t>Program Director</w:t>
            </w:r>
          </w:p>
        </w:tc>
        <w:tc>
          <w:tcPr>
            <w:tcW w:w="7830" w:type="dxa"/>
          </w:tcPr>
          <w:p w:rsidR="008406CC" w:rsidRDefault="008406CC" w:rsidP="00CB573B">
            <w:pPr>
              <w:pStyle w:val="ListParagraph"/>
              <w:numPr>
                <w:ilvl w:val="0"/>
                <w:numId w:val="3"/>
              </w:numPr>
              <w:spacing w:before="120" w:beforeAutospacing="0" w:after="120" w:afterAutospacing="0"/>
              <w:ind w:left="432"/>
            </w:pPr>
            <w:r>
              <w:t>Manages project intake process.</w:t>
            </w:r>
          </w:p>
          <w:p w:rsidR="00C143FD" w:rsidRPr="00E11CC4" w:rsidRDefault="008406CC" w:rsidP="00CB573B">
            <w:pPr>
              <w:pStyle w:val="ListParagraph"/>
              <w:numPr>
                <w:ilvl w:val="0"/>
                <w:numId w:val="3"/>
              </w:numPr>
              <w:spacing w:before="120" w:beforeAutospacing="0" w:after="120" w:afterAutospacing="0"/>
              <w:ind w:left="432"/>
            </w:pPr>
            <w:r>
              <w:t xml:space="preserve">Defines and monitors </w:t>
            </w:r>
            <w:proofErr w:type="spellStart"/>
            <w:r>
              <w:t>QVCoE</w:t>
            </w:r>
            <w:proofErr w:type="spellEnd"/>
            <w:r>
              <w:t xml:space="preserve"> KPIs</w:t>
            </w:r>
          </w:p>
        </w:tc>
      </w:tr>
      <w:tr w:rsidR="00B93AEF" w:rsidRPr="00E11CC4" w:rsidTr="00364F74">
        <w:trPr>
          <w:cantSplit/>
        </w:trPr>
        <w:tc>
          <w:tcPr>
            <w:tcW w:w="1728" w:type="dxa"/>
          </w:tcPr>
          <w:p w:rsidR="00B93AEF" w:rsidRPr="00B93AEF" w:rsidRDefault="00C143FD" w:rsidP="00E90794">
            <w:pPr>
              <w:spacing w:before="120" w:beforeAutospacing="0" w:after="120" w:afterAutospacing="0"/>
              <w:jc w:val="right"/>
              <w:rPr>
                <w:b/>
              </w:rPr>
            </w:pPr>
            <w:r>
              <w:rPr>
                <w:b/>
              </w:rPr>
              <w:t>User</w:t>
            </w:r>
          </w:p>
        </w:tc>
        <w:tc>
          <w:tcPr>
            <w:tcW w:w="7830" w:type="dxa"/>
          </w:tcPr>
          <w:p w:rsidR="00B93AEF" w:rsidRDefault="00B93AEF" w:rsidP="00CB573B">
            <w:pPr>
              <w:pStyle w:val="ListParagraph"/>
              <w:numPr>
                <w:ilvl w:val="0"/>
                <w:numId w:val="3"/>
              </w:numPr>
              <w:spacing w:before="120" w:beforeAutospacing="0" w:after="120" w:afterAutospacing="0"/>
              <w:ind w:left="432"/>
            </w:pPr>
            <w:r w:rsidRPr="00B93AEF">
              <w:t>Utilizes pre-built QlikView applications for exploring data and answering business questions.</w:t>
            </w:r>
          </w:p>
          <w:p w:rsidR="008406CC" w:rsidRPr="00E11CC4" w:rsidRDefault="008406CC" w:rsidP="00CB573B">
            <w:pPr>
              <w:pStyle w:val="ListParagraph"/>
              <w:numPr>
                <w:ilvl w:val="0"/>
                <w:numId w:val="3"/>
              </w:numPr>
              <w:spacing w:before="120" w:beforeAutospacing="0" w:after="120" w:afterAutospacing="0"/>
              <w:ind w:left="432"/>
            </w:pPr>
            <w:r>
              <w:t xml:space="preserve">Provides feedback and input for </w:t>
            </w:r>
            <w:r w:rsidR="00364F74">
              <w:t xml:space="preserve">new </w:t>
            </w:r>
            <w:r>
              <w:t>applications and changes.</w:t>
            </w:r>
          </w:p>
        </w:tc>
      </w:tr>
      <w:tr w:rsidR="00B93AEF" w:rsidRPr="00E11CC4" w:rsidTr="00364F74">
        <w:trPr>
          <w:cantSplit/>
        </w:trPr>
        <w:tc>
          <w:tcPr>
            <w:tcW w:w="1728" w:type="dxa"/>
          </w:tcPr>
          <w:p w:rsidR="00B93AEF" w:rsidRPr="00B93AEF" w:rsidRDefault="00C143FD" w:rsidP="00E90794">
            <w:pPr>
              <w:spacing w:before="120" w:beforeAutospacing="0" w:after="120" w:afterAutospacing="0"/>
              <w:jc w:val="right"/>
              <w:rPr>
                <w:b/>
              </w:rPr>
            </w:pPr>
            <w:r>
              <w:rPr>
                <w:b/>
              </w:rPr>
              <w:t>Power User</w:t>
            </w:r>
          </w:p>
        </w:tc>
        <w:tc>
          <w:tcPr>
            <w:tcW w:w="7830" w:type="dxa"/>
          </w:tcPr>
          <w:p w:rsidR="00B93AEF" w:rsidRDefault="008406CC" w:rsidP="00CB573B">
            <w:pPr>
              <w:pStyle w:val="ListParagraph"/>
              <w:numPr>
                <w:ilvl w:val="0"/>
                <w:numId w:val="3"/>
              </w:numPr>
              <w:spacing w:before="120" w:beforeAutospacing="0" w:after="120" w:afterAutospacing="0"/>
              <w:ind w:left="432"/>
            </w:pPr>
            <w:r>
              <w:t xml:space="preserve">Same as </w:t>
            </w:r>
            <w:r w:rsidR="00C143FD" w:rsidRPr="00B61AEB">
              <w:rPr>
                <w:strike/>
              </w:rPr>
              <w:t>application</w:t>
            </w:r>
            <w:r w:rsidR="00C143FD">
              <w:t xml:space="preserve"> user</w:t>
            </w:r>
            <w:r>
              <w:t>.</w:t>
            </w:r>
          </w:p>
          <w:p w:rsidR="008406CC" w:rsidRDefault="00C143FD" w:rsidP="00CB573B">
            <w:pPr>
              <w:pStyle w:val="ListParagraph"/>
              <w:numPr>
                <w:ilvl w:val="0"/>
                <w:numId w:val="3"/>
              </w:numPr>
              <w:spacing w:before="120" w:beforeAutospacing="0" w:after="120" w:afterAutospacing="0"/>
              <w:ind w:left="432"/>
            </w:pPr>
            <w:r>
              <w:t>E</w:t>
            </w:r>
            <w:r w:rsidR="008406CC">
              <w:t>xtends existing applications with personal views, charts or other visualizations.</w:t>
            </w:r>
          </w:p>
          <w:p w:rsidR="00C143FD" w:rsidRDefault="00C143FD" w:rsidP="00CB573B">
            <w:pPr>
              <w:pStyle w:val="ListParagraph"/>
              <w:numPr>
                <w:ilvl w:val="0"/>
                <w:numId w:val="3"/>
              </w:numPr>
              <w:spacing w:before="120" w:beforeAutospacing="0" w:after="120" w:afterAutospacing="0"/>
              <w:ind w:left="432"/>
            </w:pPr>
            <w:r>
              <w:t>Can extend existing applications with new data mash-ups or even create a new simple application using existing data frameworks.</w:t>
            </w:r>
          </w:p>
          <w:p w:rsidR="00EE63CC" w:rsidRPr="00E11CC4" w:rsidRDefault="00EE63CC" w:rsidP="00CB573B">
            <w:pPr>
              <w:pStyle w:val="ListParagraph"/>
              <w:numPr>
                <w:ilvl w:val="0"/>
                <w:numId w:val="3"/>
              </w:numPr>
              <w:spacing w:before="120" w:beforeAutospacing="0" w:after="120" w:afterAutospacing="0"/>
              <w:ind w:left="432"/>
            </w:pPr>
            <w:r>
              <w:t>Provides feedback and input for new applications and changes.</w:t>
            </w:r>
          </w:p>
        </w:tc>
      </w:tr>
      <w:tr w:rsidR="00B93AEF" w:rsidRPr="00E11CC4" w:rsidTr="00364F74">
        <w:trPr>
          <w:cantSplit/>
        </w:trPr>
        <w:tc>
          <w:tcPr>
            <w:tcW w:w="1728" w:type="dxa"/>
          </w:tcPr>
          <w:p w:rsidR="00B93AEF" w:rsidRPr="00B93AEF" w:rsidRDefault="00B93AEF" w:rsidP="00E90794">
            <w:pPr>
              <w:spacing w:before="120" w:beforeAutospacing="0" w:after="120" w:afterAutospacing="0"/>
              <w:jc w:val="right"/>
              <w:rPr>
                <w:b/>
              </w:rPr>
            </w:pPr>
            <w:r w:rsidRPr="00B93AEF">
              <w:rPr>
                <w:b/>
              </w:rPr>
              <w:lastRenderedPageBreak/>
              <w:t>Application Designer</w:t>
            </w:r>
          </w:p>
        </w:tc>
        <w:tc>
          <w:tcPr>
            <w:tcW w:w="7830" w:type="dxa"/>
          </w:tcPr>
          <w:p w:rsidR="008406CC" w:rsidRDefault="008406CC" w:rsidP="00CB573B">
            <w:pPr>
              <w:pStyle w:val="ListParagraph"/>
              <w:numPr>
                <w:ilvl w:val="0"/>
                <w:numId w:val="3"/>
              </w:numPr>
              <w:spacing w:before="120" w:beforeAutospacing="0" w:after="120" w:afterAutospacing="0"/>
              <w:ind w:left="432"/>
            </w:pPr>
            <w:r>
              <w:t>Works collaboratively with analyst</w:t>
            </w:r>
            <w:r w:rsidR="00C143FD">
              <w:t>s</w:t>
            </w:r>
            <w:r>
              <w:t xml:space="preserve"> &amp; </w:t>
            </w:r>
            <w:r w:rsidR="00C143FD">
              <w:t>users</w:t>
            </w:r>
            <w:r>
              <w:t>.</w:t>
            </w:r>
          </w:p>
          <w:p w:rsidR="008406CC" w:rsidRDefault="008406CC" w:rsidP="00CB573B">
            <w:pPr>
              <w:pStyle w:val="ListParagraph"/>
              <w:numPr>
                <w:ilvl w:val="0"/>
                <w:numId w:val="3"/>
              </w:numPr>
              <w:spacing w:before="120" w:beforeAutospacing="0" w:after="120" w:afterAutospacing="0"/>
              <w:ind w:left="432"/>
            </w:pPr>
            <w:r>
              <w:t>Responsible for the front end design applications</w:t>
            </w:r>
            <w:r w:rsidR="00C143FD">
              <w:t xml:space="preserve"> including charts, views and visualizations</w:t>
            </w:r>
            <w:r>
              <w:t>.</w:t>
            </w:r>
          </w:p>
          <w:p w:rsidR="00E90794" w:rsidRPr="00E11CC4" w:rsidRDefault="00E90794" w:rsidP="00CB573B">
            <w:pPr>
              <w:pStyle w:val="ListParagraph"/>
              <w:numPr>
                <w:ilvl w:val="0"/>
                <w:numId w:val="3"/>
              </w:numPr>
              <w:spacing w:before="120" w:beforeAutospacing="0" w:after="120" w:afterAutospacing="0"/>
              <w:ind w:left="432"/>
            </w:pPr>
            <w:r>
              <w:t xml:space="preserve">May exist in either IT or the business or </w:t>
            </w:r>
            <w:r w:rsidR="00C143FD">
              <w:t xml:space="preserve">even </w:t>
            </w:r>
            <w:r>
              <w:t>both!</w:t>
            </w:r>
          </w:p>
        </w:tc>
      </w:tr>
      <w:tr w:rsidR="00C143FD" w:rsidRPr="00E11CC4" w:rsidTr="00530C6F">
        <w:trPr>
          <w:cantSplit/>
        </w:trPr>
        <w:tc>
          <w:tcPr>
            <w:tcW w:w="1728" w:type="dxa"/>
          </w:tcPr>
          <w:p w:rsidR="00C143FD" w:rsidRPr="00B93AEF" w:rsidRDefault="00C143FD" w:rsidP="00530C6F">
            <w:pPr>
              <w:spacing w:before="120" w:beforeAutospacing="0" w:after="120" w:afterAutospacing="0"/>
              <w:jc w:val="right"/>
              <w:rPr>
                <w:b/>
              </w:rPr>
            </w:pPr>
            <w:r>
              <w:rPr>
                <w:b/>
              </w:rPr>
              <w:t>Power</w:t>
            </w:r>
            <w:r w:rsidRPr="00B93AEF">
              <w:rPr>
                <w:b/>
              </w:rPr>
              <w:t xml:space="preserve"> Designer</w:t>
            </w:r>
          </w:p>
        </w:tc>
        <w:tc>
          <w:tcPr>
            <w:tcW w:w="7830" w:type="dxa"/>
          </w:tcPr>
          <w:p w:rsidR="00C143FD" w:rsidRDefault="00C143FD" w:rsidP="00CB573B">
            <w:pPr>
              <w:pStyle w:val="ListParagraph"/>
              <w:numPr>
                <w:ilvl w:val="0"/>
                <w:numId w:val="3"/>
              </w:numPr>
              <w:spacing w:before="120" w:beforeAutospacing="0" w:after="120" w:afterAutospacing="0"/>
              <w:ind w:left="432"/>
            </w:pPr>
            <w:r>
              <w:t>Works collaboratively with analysts &amp; users.</w:t>
            </w:r>
          </w:p>
          <w:p w:rsidR="00C143FD" w:rsidRDefault="00C143FD" w:rsidP="00CB573B">
            <w:pPr>
              <w:pStyle w:val="ListParagraph"/>
              <w:numPr>
                <w:ilvl w:val="0"/>
                <w:numId w:val="3"/>
              </w:numPr>
              <w:spacing w:before="120" w:beforeAutospacing="0" w:after="120" w:afterAutospacing="0"/>
              <w:ind w:left="432"/>
            </w:pPr>
            <w:r>
              <w:t>Responsible for more advanced front end design applications.</w:t>
            </w:r>
          </w:p>
          <w:p w:rsidR="00C143FD" w:rsidRDefault="00C143FD" w:rsidP="00CB573B">
            <w:pPr>
              <w:pStyle w:val="ListParagraph"/>
              <w:numPr>
                <w:ilvl w:val="0"/>
                <w:numId w:val="3"/>
              </w:numPr>
              <w:spacing w:before="120" w:beforeAutospacing="0" w:after="120" w:afterAutospacing="0"/>
              <w:ind w:left="432"/>
            </w:pPr>
            <w:r>
              <w:t>Expert in best practices for data visualization</w:t>
            </w:r>
          </w:p>
          <w:p w:rsidR="00C143FD" w:rsidRPr="00E11CC4" w:rsidRDefault="00C143FD" w:rsidP="00CB573B">
            <w:pPr>
              <w:pStyle w:val="ListParagraph"/>
              <w:numPr>
                <w:ilvl w:val="0"/>
                <w:numId w:val="3"/>
              </w:numPr>
              <w:spacing w:before="120" w:beforeAutospacing="0" w:after="120" w:afterAutospacing="0"/>
              <w:ind w:left="432"/>
            </w:pPr>
            <w:r>
              <w:t>May exist in either IT or the business or even both!</w:t>
            </w:r>
          </w:p>
        </w:tc>
      </w:tr>
      <w:tr w:rsidR="00C143FD" w:rsidRPr="00E11CC4" w:rsidTr="00530C6F">
        <w:trPr>
          <w:cantSplit/>
        </w:trPr>
        <w:tc>
          <w:tcPr>
            <w:tcW w:w="1728" w:type="dxa"/>
          </w:tcPr>
          <w:p w:rsidR="00C143FD" w:rsidRPr="00B93AEF" w:rsidRDefault="00C143FD" w:rsidP="00530C6F">
            <w:pPr>
              <w:spacing w:before="120" w:beforeAutospacing="0" w:after="120" w:afterAutospacing="0"/>
              <w:jc w:val="right"/>
              <w:rPr>
                <w:b/>
              </w:rPr>
            </w:pPr>
            <w:r w:rsidRPr="00B93AEF">
              <w:rPr>
                <w:b/>
              </w:rPr>
              <w:t>Business Analyst</w:t>
            </w:r>
          </w:p>
        </w:tc>
        <w:tc>
          <w:tcPr>
            <w:tcW w:w="7830" w:type="dxa"/>
          </w:tcPr>
          <w:p w:rsidR="00C143FD" w:rsidRDefault="00C143FD" w:rsidP="00CB573B">
            <w:pPr>
              <w:pStyle w:val="ListParagraph"/>
              <w:numPr>
                <w:ilvl w:val="0"/>
                <w:numId w:val="3"/>
              </w:numPr>
              <w:spacing w:before="120" w:beforeAutospacing="0" w:after="120" w:afterAutospacing="0"/>
              <w:ind w:left="432"/>
            </w:pPr>
            <w:r>
              <w:t>Manages relationship with business users</w:t>
            </w:r>
          </w:p>
          <w:p w:rsidR="00C143FD" w:rsidRDefault="00C143FD" w:rsidP="00CB573B">
            <w:pPr>
              <w:pStyle w:val="ListParagraph"/>
              <w:numPr>
                <w:ilvl w:val="0"/>
                <w:numId w:val="3"/>
              </w:numPr>
              <w:spacing w:before="120" w:beforeAutospacing="0" w:after="120" w:afterAutospacing="0"/>
              <w:ind w:left="432"/>
            </w:pPr>
            <w:r>
              <w:t>Creates prototypes &amp; small modifications collaboratively with consumers.</w:t>
            </w:r>
          </w:p>
          <w:p w:rsidR="00C143FD" w:rsidRDefault="00C143FD" w:rsidP="00CB573B">
            <w:pPr>
              <w:pStyle w:val="ListParagraph"/>
              <w:numPr>
                <w:ilvl w:val="0"/>
                <w:numId w:val="3"/>
              </w:numPr>
              <w:spacing w:before="120" w:beforeAutospacing="0" w:after="120" w:afterAutospacing="0"/>
              <w:ind w:left="432"/>
            </w:pPr>
            <w:r>
              <w:t>Maintains an understanding of objective and manages requirements backlog for larger projects.</w:t>
            </w:r>
          </w:p>
          <w:p w:rsidR="00C143FD" w:rsidRPr="00E11CC4" w:rsidRDefault="00C143FD" w:rsidP="00CB573B">
            <w:pPr>
              <w:pStyle w:val="ListParagraph"/>
              <w:numPr>
                <w:ilvl w:val="0"/>
                <w:numId w:val="3"/>
              </w:numPr>
              <w:spacing w:before="120" w:beforeAutospacing="0" w:after="120" w:afterAutospacing="0"/>
              <w:ind w:left="432"/>
            </w:pPr>
            <w:r>
              <w:t>May exist in either IT or the business or even both!</w:t>
            </w:r>
          </w:p>
        </w:tc>
      </w:tr>
      <w:tr w:rsidR="00B93AEF" w:rsidRPr="00E11CC4" w:rsidTr="00364F74">
        <w:trPr>
          <w:cantSplit/>
        </w:trPr>
        <w:tc>
          <w:tcPr>
            <w:tcW w:w="1728" w:type="dxa"/>
          </w:tcPr>
          <w:p w:rsidR="00B93AEF" w:rsidRPr="00B93AEF" w:rsidRDefault="00B93AEF" w:rsidP="00E90794">
            <w:pPr>
              <w:spacing w:before="120" w:beforeAutospacing="0" w:after="120" w:afterAutospacing="0"/>
              <w:jc w:val="right"/>
              <w:rPr>
                <w:b/>
              </w:rPr>
            </w:pPr>
            <w:r w:rsidRPr="00B93AEF">
              <w:rPr>
                <w:b/>
              </w:rPr>
              <w:t>Application Developer</w:t>
            </w:r>
          </w:p>
        </w:tc>
        <w:tc>
          <w:tcPr>
            <w:tcW w:w="7830" w:type="dxa"/>
          </w:tcPr>
          <w:p w:rsidR="00C143FD" w:rsidRDefault="00C143FD" w:rsidP="00CB573B">
            <w:pPr>
              <w:pStyle w:val="ListParagraph"/>
              <w:numPr>
                <w:ilvl w:val="0"/>
                <w:numId w:val="3"/>
              </w:numPr>
              <w:spacing w:before="120" w:beforeAutospacing="0" w:after="120" w:afterAutospacing="0"/>
              <w:ind w:left="432"/>
            </w:pPr>
            <w:r w:rsidRPr="00B93AEF">
              <w:t xml:space="preserve">Responsible for delivery business ready data and </w:t>
            </w:r>
            <w:proofErr w:type="gramStart"/>
            <w:r w:rsidRPr="00B93AEF">
              <w:t>meta</w:t>
            </w:r>
            <w:proofErr w:type="gramEnd"/>
            <w:r w:rsidRPr="00B93AEF">
              <w:t xml:space="preserve"> data management</w:t>
            </w:r>
            <w:r>
              <w:t>.</w:t>
            </w:r>
          </w:p>
          <w:p w:rsidR="00B93AEF" w:rsidRDefault="008406CC" w:rsidP="00CB573B">
            <w:pPr>
              <w:pStyle w:val="ListParagraph"/>
              <w:numPr>
                <w:ilvl w:val="0"/>
                <w:numId w:val="3"/>
              </w:numPr>
              <w:spacing w:before="120" w:beforeAutospacing="0" w:after="120" w:afterAutospacing="0"/>
              <w:ind w:left="432"/>
            </w:pPr>
            <w:r>
              <w:t>Develops</w:t>
            </w:r>
            <w:r w:rsidR="00B93AEF" w:rsidRPr="00B93AEF">
              <w:t xml:space="preserve"> advanced data model</w:t>
            </w:r>
            <w:r>
              <w:t xml:space="preserve">s, complex </w:t>
            </w:r>
            <w:r w:rsidR="00364F74">
              <w:t>algorithms</w:t>
            </w:r>
            <w:r>
              <w:t>, and extension objects.</w:t>
            </w:r>
          </w:p>
          <w:p w:rsidR="00364F74" w:rsidRDefault="00364F74" w:rsidP="00CB573B">
            <w:pPr>
              <w:pStyle w:val="ListParagraph"/>
              <w:numPr>
                <w:ilvl w:val="0"/>
                <w:numId w:val="3"/>
              </w:numPr>
              <w:spacing w:before="120" w:beforeAutospacing="0" w:after="120" w:afterAutospacing="0"/>
              <w:ind w:left="432"/>
            </w:pPr>
            <w:r>
              <w:t>Drives reuse and consistency across applications.</w:t>
            </w:r>
          </w:p>
          <w:p w:rsidR="00E90794" w:rsidRPr="00E11CC4" w:rsidRDefault="00E90794" w:rsidP="00CB573B">
            <w:pPr>
              <w:pStyle w:val="ListParagraph"/>
              <w:numPr>
                <w:ilvl w:val="0"/>
                <w:numId w:val="3"/>
              </w:numPr>
              <w:spacing w:before="120" w:beforeAutospacing="0" w:after="120" w:afterAutospacing="0"/>
              <w:ind w:left="432"/>
            </w:pPr>
            <w:r>
              <w:t xml:space="preserve">May exist in the larger business units but </w:t>
            </w:r>
            <w:r w:rsidR="00C143FD">
              <w:t>should also exist in the central organization as a service and to ensure best practices and data reuse</w:t>
            </w:r>
            <w:r>
              <w:t>.</w:t>
            </w:r>
          </w:p>
        </w:tc>
      </w:tr>
      <w:tr w:rsidR="00B93AEF" w:rsidRPr="00E11CC4" w:rsidTr="00364F74">
        <w:trPr>
          <w:cantSplit/>
        </w:trPr>
        <w:tc>
          <w:tcPr>
            <w:tcW w:w="1728" w:type="dxa"/>
          </w:tcPr>
          <w:p w:rsidR="00B93AEF" w:rsidRPr="00B93AEF" w:rsidRDefault="00B93AEF" w:rsidP="00E90794">
            <w:pPr>
              <w:spacing w:before="120" w:beforeAutospacing="0" w:after="120" w:afterAutospacing="0"/>
              <w:jc w:val="right"/>
              <w:rPr>
                <w:b/>
              </w:rPr>
            </w:pPr>
            <w:r w:rsidRPr="00B93AEF">
              <w:rPr>
                <w:b/>
              </w:rPr>
              <w:t>Data Architect</w:t>
            </w:r>
          </w:p>
        </w:tc>
        <w:tc>
          <w:tcPr>
            <w:tcW w:w="7830" w:type="dxa"/>
          </w:tcPr>
          <w:p w:rsidR="00B93AEF" w:rsidRDefault="00B93AEF" w:rsidP="00CB573B">
            <w:pPr>
              <w:pStyle w:val="ListParagraph"/>
              <w:numPr>
                <w:ilvl w:val="0"/>
                <w:numId w:val="3"/>
              </w:numPr>
              <w:spacing w:before="120" w:beforeAutospacing="0" w:after="120" w:afterAutospacing="0"/>
              <w:ind w:left="432"/>
            </w:pPr>
            <w:r w:rsidRPr="00B93AEF">
              <w:t xml:space="preserve">Responsible for delivery business ready data and </w:t>
            </w:r>
            <w:proofErr w:type="gramStart"/>
            <w:r w:rsidRPr="00B93AEF">
              <w:t>meta</w:t>
            </w:r>
            <w:proofErr w:type="gramEnd"/>
            <w:r w:rsidRPr="00B93AEF">
              <w:t xml:space="preserve"> data management</w:t>
            </w:r>
            <w:r w:rsidR="008406CC">
              <w:t>.</w:t>
            </w:r>
          </w:p>
          <w:p w:rsidR="00C143FD" w:rsidRPr="00E11CC4" w:rsidRDefault="00C143FD" w:rsidP="00CB573B">
            <w:pPr>
              <w:pStyle w:val="ListParagraph"/>
              <w:numPr>
                <w:ilvl w:val="0"/>
                <w:numId w:val="3"/>
              </w:numPr>
              <w:spacing w:before="120" w:beforeAutospacing="0" w:after="120" w:afterAutospacing="0"/>
              <w:ind w:left="432"/>
            </w:pPr>
            <w:r>
              <w:t>Maintains deep knowledge of existing data systems across the organization.</w:t>
            </w:r>
          </w:p>
        </w:tc>
      </w:tr>
      <w:tr w:rsidR="00C143FD" w:rsidRPr="00E11CC4" w:rsidTr="00530C6F">
        <w:trPr>
          <w:cantSplit/>
          <w:trHeight w:val="1061"/>
        </w:trPr>
        <w:tc>
          <w:tcPr>
            <w:tcW w:w="1728" w:type="dxa"/>
          </w:tcPr>
          <w:p w:rsidR="00C143FD" w:rsidRPr="00B93AEF" w:rsidRDefault="00C143FD" w:rsidP="00530C6F">
            <w:pPr>
              <w:spacing w:before="120" w:beforeAutospacing="0" w:after="120" w:afterAutospacing="0"/>
              <w:jc w:val="right"/>
              <w:rPr>
                <w:b/>
              </w:rPr>
            </w:pPr>
            <w:r>
              <w:rPr>
                <w:b/>
              </w:rPr>
              <w:t>QlikView</w:t>
            </w:r>
            <w:r w:rsidRPr="00B93AEF">
              <w:rPr>
                <w:b/>
              </w:rPr>
              <w:t xml:space="preserve"> Architect</w:t>
            </w:r>
          </w:p>
        </w:tc>
        <w:tc>
          <w:tcPr>
            <w:tcW w:w="7830" w:type="dxa"/>
          </w:tcPr>
          <w:p w:rsidR="00C143FD" w:rsidRDefault="00C143FD" w:rsidP="00CB573B">
            <w:pPr>
              <w:pStyle w:val="ListParagraph"/>
              <w:numPr>
                <w:ilvl w:val="0"/>
                <w:numId w:val="3"/>
              </w:numPr>
              <w:spacing w:before="120" w:beforeAutospacing="0" w:after="120" w:afterAutospacing="0"/>
              <w:ind w:left="432"/>
            </w:pPr>
            <w:r w:rsidRPr="00B93AEF">
              <w:t xml:space="preserve">Performs server tasks </w:t>
            </w:r>
            <w:r>
              <w:t xml:space="preserve">supporting </w:t>
            </w:r>
            <w:r w:rsidRPr="00B93AEF">
              <w:t>scalability and performance.</w:t>
            </w:r>
          </w:p>
          <w:p w:rsidR="00C143FD" w:rsidRPr="00E11CC4" w:rsidRDefault="00C143FD" w:rsidP="00CB573B">
            <w:pPr>
              <w:pStyle w:val="ListParagraph"/>
              <w:numPr>
                <w:ilvl w:val="0"/>
                <w:numId w:val="3"/>
              </w:numPr>
              <w:spacing w:before="120" w:beforeAutospacing="0" w:after="120" w:afterAutospacing="0"/>
              <w:ind w:left="432"/>
            </w:pPr>
            <w:r>
              <w:t>Provides certification for new larger apps to ensure server performance</w:t>
            </w:r>
          </w:p>
        </w:tc>
      </w:tr>
      <w:tr w:rsidR="00B93AEF" w:rsidRPr="00E11CC4" w:rsidTr="00364F74">
        <w:trPr>
          <w:cantSplit/>
        </w:trPr>
        <w:tc>
          <w:tcPr>
            <w:tcW w:w="1728" w:type="dxa"/>
          </w:tcPr>
          <w:p w:rsidR="00B93AEF" w:rsidRPr="00B93AEF" w:rsidRDefault="00B93AEF" w:rsidP="00E90794">
            <w:pPr>
              <w:spacing w:before="120" w:beforeAutospacing="0" w:after="120" w:afterAutospacing="0"/>
              <w:jc w:val="right"/>
              <w:rPr>
                <w:b/>
              </w:rPr>
            </w:pPr>
            <w:r w:rsidRPr="00B93AEF">
              <w:rPr>
                <w:b/>
              </w:rPr>
              <w:t>Systems Administrator</w:t>
            </w:r>
          </w:p>
        </w:tc>
        <w:tc>
          <w:tcPr>
            <w:tcW w:w="7830" w:type="dxa"/>
          </w:tcPr>
          <w:p w:rsidR="00B93AEF" w:rsidRPr="00E11CC4" w:rsidRDefault="005E4639" w:rsidP="00CB573B">
            <w:pPr>
              <w:pStyle w:val="ListParagraph"/>
              <w:numPr>
                <w:ilvl w:val="0"/>
                <w:numId w:val="3"/>
              </w:numPr>
              <w:spacing w:before="120" w:beforeAutospacing="0" w:after="120" w:afterAutospacing="0"/>
              <w:ind w:left="432"/>
            </w:pPr>
            <w:r>
              <w:t>Performs server administration tasks such as security, publisher task management.</w:t>
            </w:r>
          </w:p>
        </w:tc>
      </w:tr>
    </w:tbl>
    <w:p w:rsidR="008C12E1" w:rsidRDefault="008C12E1" w:rsidP="00C143FD"/>
    <w:p w:rsidR="008C12E1" w:rsidRDefault="008C12E1">
      <w:pPr>
        <w:spacing w:before="0" w:beforeAutospacing="0" w:after="0" w:afterAutospacing="0" w:line="240" w:lineRule="auto"/>
      </w:pPr>
      <w:r>
        <w:br w:type="page"/>
      </w:r>
    </w:p>
    <w:p w:rsidR="00C07830" w:rsidRDefault="00C07830" w:rsidP="00C07830">
      <w:r>
        <w:lastRenderedPageBreak/>
        <w:t xml:space="preserve">The following section outlines </w:t>
      </w:r>
      <w:r w:rsidR="004E2426">
        <w:t xml:space="preserve">more detailed descriptions for each of the </w:t>
      </w:r>
      <w:r>
        <w:t xml:space="preserve">roles that would typically exist within a QlikView Center of Excellence.  </w:t>
      </w:r>
      <w:r w:rsidR="004E2426">
        <w:t xml:space="preserve">   Again, i</w:t>
      </w:r>
      <w:r>
        <w:t xml:space="preserve">n some cases, particularly in smaller implementations, multiple roles may be managed by the same individual.  And, once again, some of the roles are very likely to be managed within the business itself. </w:t>
      </w:r>
    </w:p>
    <w:tbl>
      <w:tblPr>
        <w:tblStyle w:val="TableGrid"/>
        <w:tblW w:w="95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46"/>
        <w:gridCol w:w="7712"/>
      </w:tblGrid>
      <w:tr w:rsidR="00C07830" w:rsidRPr="00E11CC4" w:rsidTr="002E7B39">
        <w:trPr>
          <w:cantSplit/>
        </w:trPr>
        <w:tc>
          <w:tcPr>
            <w:tcW w:w="1846" w:type="dxa"/>
          </w:tcPr>
          <w:p w:rsidR="00C07830" w:rsidRPr="00E11CC4" w:rsidRDefault="00C07830" w:rsidP="002E7B39">
            <w:pPr>
              <w:spacing w:before="120" w:beforeAutospacing="0" w:after="240" w:afterAutospacing="0"/>
              <w:rPr>
                <w:b/>
                <w:sz w:val="28"/>
              </w:rPr>
            </w:pPr>
            <w:r w:rsidRPr="00E11CC4">
              <w:rPr>
                <w:b/>
                <w:sz w:val="28"/>
              </w:rPr>
              <w:t>Executive Sponsor</w:t>
            </w:r>
          </w:p>
        </w:tc>
        <w:tc>
          <w:tcPr>
            <w:tcW w:w="7712" w:type="dxa"/>
          </w:tcPr>
          <w:p w:rsidR="00C07830" w:rsidRPr="00E11CC4" w:rsidRDefault="00C07830" w:rsidP="002E7B39">
            <w:pPr>
              <w:spacing w:before="120" w:beforeAutospacing="0" w:after="240" w:afterAutospacing="0"/>
            </w:pPr>
            <w:r>
              <w:t xml:space="preserve">As with any important program, executive sponsorship is a key ingredient of success.  The Executive Sponsor will work with the </w:t>
            </w:r>
            <w:proofErr w:type="spellStart"/>
            <w:r>
              <w:t>QVCoE</w:t>
            </w:r>
            <w:proofErr w:type="spellEnd"/>
            <w:r>
              <w:t xml:space="preserve"> to establish a clear mission and will also be responsible for evangelizing the business value gained from the </w:t>
            </w:r>
            <w:proofErr w:type="spellStart"/>
            <w:r>
              <w:t>QVCoE</w:t>
            </w:r>
            <w:proofErr w:type="spellEnd"/>
            <w:r>
              <w:t xml:space="preserve">.  </w:t>
            </w:r>
          </w:p>
        </w:tc>
      </w:tr>
      <w:tr w:rsidR="00C07830" w:rsidRPr="00E11CC4" w:rsidTr="002E7B39">
        <w:trPr>
          <w:cantSplit/>
        </w:trPr>
        <w:tc>
          <w:tcPr>
            <w:tcW w:w="1846" w:type="dxa"/>
          </w:tcPr>
          <w:p w:rsidR="00C07830" w:rsidRPr="00E11CC4" w:rsidRDefault="00C07830" w:rsidP="002E7B39">
            <w:pPr>
              <w:spacing w:before="120" w:beforeAutospacing="0" w:after="240" w:afterAutospacing="0"/>
              <w:rPr>
                <w:b/>
                <w:sz w:val="28"/>
              </w:rPr>
            </w:pPr>
            <w:r w:rsidRPr="00E11CC4">
              <w:rPr>
                <w:b/>
                <w:sz w:val="28"/>
              </w:rPr>
              <w:t>Business Sponsor</w:t>
            </w:r>
          </w:p>
        </w:tc>
        <w:tc>
          <w:tcPr>
            <w:tcW w:w="7712" w:type="dxa"/>
          </w:tcPr>
          <w:p w:rsidR="00C07830" w:rsidRPr="00E11CC4" w:rsidRDefault="00C07830" w:rsidP="002E7B39">
            <w:pPr>
              <w:spacing w:before="120" w:beforeAutospacing="0" w:after="240" w:afterAutospacing="0"/>
            </w:pPr>
            <w:r>
              <w:t>Analytics is not a ‘business problem’ or an ‘IT problem’.  Instead it is a shared opportunity for the business and IT to drive business value.  In order to do this, it is important that the business Is engaged in an ongoing open dialog at the most senior level.</w:t>
            </w:r>
          </w:p>
        </w:tc>
      </w:tr>
      <w:tr w:rsidR="00C07830" w:rsidRPr="00E11CC4" w:rsidTr="002E7B39">
        <w:trPr>
          <w:cantSplit/>
        </w:trPr>
        <w:tc>
          <w:tcPr>
            <w:tcW w:w="1846" w:type="dxa"/>
          </w:tcPr>
          <w:p w:rsidR="00C07830" w:rsidRPr="00E11CC4" w:rsidRDefault="00C07830" w:rsidP="002E7B39">
            <w:pPr>
              <w:spacing w:before="120" w:beforeAutospacing="0" w:after="240" w:afterAutospacing="0"/>
              <w:rPr>
                <w:b/>
                <w:sz w:val="28"/>
              </w:rPr>
            </w:pPr>
            <w:r w:rsidRPr="00E11CC4">
              <w:rPr>
                <w:b/>
                <w:sz w:val="28"/>
              </w:rPr>
              <w:t>Program Director</w:t>
            </w:r>
          </w:p>
        </w:tc>
        <w:tc>
          <w:tcPr>
            <w:tcW w:w="7712" w:type="dxa"/>
          </w:tcPr>
          <w:p w:rsidR="00C07830" w:rsidRDefault="00C07830" w:rsidP="002E7B39">
            <w:pPr>
              <w:spacing w:before="120" w:beforeAutospacing="0" w:after="240" w:afterAutospacing="0"/>
            </w:pPr>
            <w:r>
              <w:t>As expected, the Program Director is responsible for the intake process for new projects and resource planning.  However, since QlikView is likely part of an ecosystem of tools used to manage most Enterprise BI environments, the Program Manager has the added responsibility of ensuring that work is directed to the right platform. (See ‘Delivery Patterns’ below)</w:t>
            </w:r>
          </w:p>
          <w:p w:rsidR="00C07830" w:rsidRPr="00E11CC4" w:rsidRDefault="00C07830" w:rsidP="002E7B39">
            <w:pPr>
              <w:spacing w:before="120" w:beforeAutospacing="0" w:after="240" w:afterAutospacing="0"/>
            </w:pPr>
            <w:r>
              <w:t xml:space="preserve">In addition, the program director will often manage the budget process and oversee other business aspects of the program.  This will include the establishment and measurement of KPIs and other metrics to ensure that the </w:t>
            </w:r>
            <w:proofErr w:type="spellStart"/>
            <w:r>
              <w:t>QVCoE</w:t>
            </w:r>
            <w:proofErr w:type="spellEnd"/>
            <w:r>
              <w:t xml:space="preserve"> is delivering on its potential.</w:t>
            </w:r>
          </w:p>
        </w:tc>
      </w:tr>
      <w:tr w:rsidR="00C07830" w:rsidRPr="00E11CC4" w:rsidTr="002E7B39">
        <w:trPr>
          <w:cantSplit/>
        </w:trPr>
        <w:tc>
          <w:tcPr>
            <w:tcW w:w="1846" w:type="dxa"/>
          </w:tcPr>
          <w:p w:rsidR="00C07830" w:rsidRPr="00E11CC4" w:rsidRDefault="004E2426" w:rsidP="002E7B39">
            <w:pPr>
              <w:spacing w:before="120" w:beforeAutospacing="0" w:after="240" w:afterAutospacing="0"/>
              <w:rPr>
                <w:b/>
                <w:sz w:val="28"/>
              </w:rPr>
            </w:pPr>
            <w:r>
              <w:rPr>
                <w:b/>
                <w:sz w:val="28"/>
              </w:rPr>
              <w:t>User</w:t>
            </w:r>
          </w:p>
        </w:tc>
        <w:tc>
          <w:tcPr>
            <w:tcW w:w="7712" w:type="dxa"/>
          </w:tcPr>
          <w:p w:rsidR="00C07830" w:rsidRPr="00E11CC4" w:rsidRDefault="00C07830" w:rsidP="002E7B39">
            <w:pPr>
              <w:spacing w:before="120" w:beforeAutospacing="0" w:after="240" w:afterAutospacing="0"/>
            </w:pPr>
            <w:r>
              <w:t xml:space="preserve">Even non-technical users of QlikView applications have a role to play in a successful implementation primarily in the form of maintaining an open and honest dialog with the </w:t>
            </w:r>
            <w:proofErr w:type="spellStart"/>
            <w:r>
              <w:t>QVCoE</w:t>
            </w:r>
            <w:proofErr w:type="spellEnd"/>
            <w:r>
              <w:t>.</w:t>
            </w:r>
          </w:p>
        </w:tc>
      </w:tr>
      <w:tr w:rsidR="00C07830" w:rsidRPr="00E11CC4" w:rsidTr="002E7B39">
        <w:trPr>
          <w:cantSplit/>
        </w:trPr>
        <w:tc>
          <w:tcPr>
            <w:tcW w:w="1846" w:type="dxa"/>
          </w:tcPr>
          <w:p w:rsidR="00C07830" w:rsidRPr="00E11CC4" w:rsidRDefault="00C07830" w:rsidP="002E7B39">
            <w:pPr>
              <w:spacing w:before="120" w:beforeAutospacing="0" w:after="240" w:afterAutospacing="0"/>
              <w:rPr>
                <w:b/>
                <w:sz w:val="28"/>
              </w:rPr>
            </w:pPr>
            <w:r w:rsidRPr="00E11CC4">
              <w:rPr>
                <w:b/>
                <w:sz w:val="28"/>
              </w:rPr>
              <w:t xml:space="preserve">Technical </w:t>
            </w:r>
            <w:r>
              <w:rPr>
                <w:b/>
                <w:sz w:val="28"/>
              </w:rPr>
              <w:t>Application Consumer</w:t>
            </w:r>
          </w:p>
        </w:tc>
        <w:tc>
          <w:tcPr>
            <w:tcW w:w="7712" w:type="dxa"/>
          </w:tcPr>
          <w:p w:rsidR="00C07830" w:rsidRPr="00E11CC4" w:rsidRDefault="00C07830" w:rsidP="002E7B39">
            <w:pPr>
              <w:spacing w:before="120" w:beforeAutospacing="0" w:after="240" w:afterAutospacing="0"/>
            </w:pPr>
            <w:r>
              <w:t xml:space="preserve">Technical users differ from a standard user in that they may be granted the ability to modify their own instance of an existing application.  For example, it is fairly common for a ‘sandbox area’ to be created within and application given users the ability to add their own custom view, report or visualization. </w:t>
            </w:r>
          </w:p>
        </w:tc>
      </w:tr>
      <w:tr w:rsidR="00C07830" w:rsidRPr="00E11CC4" w:rsidTr="002E7B39">
        <w:trPr>
          <w:cantSplit/>
        </w:trPr>
        <w:tc>
          <w:tcPr>
            <w:tcW w:w="1846" w:type="dxa"/>
          </w:tcPr>
          <w:p w:rsidR="00C07830" w:rsidRPr="00E11CC4" w:rsidRDefault="00C07830" w:rsidP="002E7B39">
            <w:pPr>
              <w:spacing w:before="120" w:beforeAutospacing="0" w:after="240" w:afterAutospacing="0"/>
              <w:rPr>
                <w:b/>
                <w:sz w:val="28"/>
              </w:rPr>
            </w:pPr>
            <w:r w:rsidRPr="00E11CC4">
              <w:rPr>
                <w:b/>
                <w:sz w:val="28"/>
              </w:rPr>
              <w:lastRenderedPageBreak/>
              <w:t>Power Users</w:t>
            </w:r>
          </w:p>
        </w:tc>
        <w:tc>
          <w:tcPr>
            <w:tcW w:w="7712" w:type="dxa"/>
          </w:tcPr>
          <w:p w:rsidR="00C07830" w:rsidRDefault="00C07830" w:rsidP="002E7B39">
            <w:pPr>
              <w:spacing w:before="120" w:beforeAutospacing="0" w:after="240" w:afterAutospacing="0"/>
            </w:pPr>
            <w:r>
              <w:t>Power Users take this a step further by taking on activities that would previously only be reserved for IT professionals.  Power Users can modify existing application, of course.  But they might also create their own applications either for a one-time analysis or even for use by other users.</w:t>
            </w:r>
          </w:p>
          <w:p w:rsidR="00C07830" w:rsidRPr="00E11CC4" w:rsidRDefault="00C07830" w:rsidP="002E7B39">
            <w:pPr>
              <w:spacing w:before="120" w:beforeAutospacing="0" w:after="240" w:afterAutospacing="0"/>
            </w:pPr>
            <w:r>
              <w:t>An important factor here is the process under which these applications are shared with others.  (See ‘Publication Process’ below)</w:t>
            </w:r>
          </w:p>
        </w:tc>
      </w:tr>
      <w:tr w:rsidR="00C07830" w:rsidRPr="00E11CC4" w:rsidTr="002E7B39">
        <w:trPr>
          <w:cantSplit/>
        </w:trPr>
        <w:tc>
          <w:tcPr>
            <w:tcW w:w="1846" w:type="dxa"/>
          </w:tcPr>
          <w:p w:rsidR="00C07830" w:rsidRPr="00E11CC4" w:rsidRDefault="00C07830" w:rsidP="002E7B39">
            <w:pPr>
              <w:spacing w:before="120" w:beforeAutospacing="0" w:after="240" w:afterAutospacing="0"/>
              <w:rPr>
                <w:b/>
                <w:sz w:val="28"/>
              </w:rPr>
            </w:pPr>
            <w:r w:rsidRPr="00E11CC4">
              <w:rPr>
                <w:b/>
                <w:sz w:val="28"/>
              </w:rPr>
              <w:t>App</w:t>
            </w:r>
            <w:r>
              <w:rPr>
                <w:b/>
                <w:sz w:val="28"/>
              </w:rPr>
              <w:t>lication</w:t>
            </w:r>
            <w:r w:rsidRPr="00E11CC4">
              <w:rPr>
                <w:b/>
                <w:sz w:val="28"/>
              </w:rPr>
              <w:t xml:space="preserve"> Designer</w:t>
            </w:r>
          </w:p>
        </w:tc>
        <w:tc>
          <w:tcPr>
            <w:tcW w:w="7712" w:type="dxa"/>
          </w:tcPr>
          <w:p w:rsidR="00C07830" w:rsidRDefault="00C07830" w:rsidP="002E7B39">
            <w:pPr>
              <w:spacing w:before="120" w:beforeAutospacing="0" w:after="240" w:afterAutospacing="0"/>
            </w:pPr>
            <w:r>
              <w:t xml:space="preserve">The Application Designer is responsible for the layout of QlikView applications developed by IT.  They are responsible for ensuring that the application effectively presents the data in the most effective manner to ensure that the users are able to derive insight rapidly.  The Application Designer works directly with the </w:t>
            </w:r>
            <w:r w:rsidR="00E64F4A">
              <w:t>Business</w:t>
            </w:r>
            <w:r>
              <w:t xml:space="preserve"> Analysts and Business Users to create applications using agile methods. </w:t>
            </w:r>
          </w:p>
          <w:p w:rsidR="00C07830" w:rsidRPr="00E11CC4" w:rsidRDefault="00C07830" w:rsidP="002E7B39">
            <w:pPr>
              <w:spacing w:before="120" w:beforeAutospacing="0" w:after="240" w:afterAutospacing="0"/>
            </w:pPr>
            <w:r>
              <w:t xml:space="preserve">Skills include visualization techniques, data driven story-telling, and user interface design.  Application Designers will maintain templates and standards which are used either to maintain consistency across the organization or to provide branding for individual business units.  Application Designers will additionally be involved in the training of others who might need to augment existing applications with new objects including business analysts, technical users, or power users. </w:t>
            </w:r>
          </w:p>
        </w:tc>
      </w:tr>
      <w:tr w:rsidR="004E2426" w:rsidRPr="00E64F4A" w:rsidTr="00E64F4A">
        <w:trPr>
          <w:cantSplit/>
        </w:trPr>
        <w:tc>
          <w:tcPr>
            <w:tcW w:w="1846" w:type="dxa"/>
            <w:shd w:val="clear" w:color="auto" w:fill="auto"/>
          </w:tcPr>
          <w:p w:rsidR="004E2426" w:rsidRPr="00E11CC4" w:rsidRDefault="004E2426" w:rsidP="00DB7104">
            <w:pPr>
              <w:spacing w:before="120" w:beforeAutospacing="0" w:after="240" w:afterAutospacing="0"/>
              <w:rPr>
                <w:b/>
                <w:sz w:val="28"/>
              </w:rPr>
            </w:pPr>
            <w:r>
              <w:rPr>
                <w:b/>
                <w:sz w:val="28"/>
              </w:rPr>
              <w:t>Power Designer</w:t>
            </w:r>
          </w:p>
        </w:tc>
        <w:tc>
          <w:tcPr>
            <w:tcW w:w="7712" w:type="dxa"/>
            <w:shd w:val="clear" w:color="auto" w:fill="auto"/>
          </w:tcPr>
          <w:p w:rsidR="00E64F4A" w:rsidRDefault="00E64F4A" w:rsidP="00DB7104">
            <w:pPr>
              <w:spacing w:before="120" w:beforeAutospacing="0" w:after="240" w:afterAutospacing="0"/>
            </w:pPr>
            <w:r w:rsidRPr="00E64F4A">
              <w:t>A power designer or advanced designer is someone who bridges the grey area between designer and developer</w:t>
            </w:r>
            <w:r>
              <w:t xml:space="preserve">.  They have significantly stronger development skills than a typical designer but do not work on more advanced activities that a developer might take on such integration with third party systems. </w:t>
            </w:r>
          </w:p>
          <w:p w:rsidR="004E2426" w:rsidRPr="00E64F4A" w:rsidRDefault="00E64F4A" w:rsidP="00DB7104">
            <w:pPr>
              <w:spacing w:before="120" w:beforeAutospacing="0" w:after="240" w:afterAutospacing="0"/>
              <w:rPr>
                <w:b/>
                <w:sz w:val="28"/>
              </w:rPr>
            </w:pPr>
            <w:r>
              <w:t>This role will likely not explicitly exist in smaller implementations</w:t>
            </w:r>
            <w:r w:rsidRPr="00E64F4A">
              <w:t>.</w:t>
            </w:r>
            <w:r w:rsidRPr="00E64F4A">
              <w:rPr>
                <w:b/>
                <w:sz w:val="28"/>
              </w:rPr>
              <w:t xml:space="preserve">  </w:t>
            </w:r>
          </w:p>
        </w:tc>
      </w:tr>
      <w:tr w:rsidR="004E2426" w:rsidRPr="00E11CC4" w:rsidTr="00DB7104">
        <w:trPr>
          <w:cantSplit/>
        </w:trPr>
        <w:tc>
          <w:tcPr>
            <w:tcW w:w="1846" w:type="dxa"/>
          </w:tcPr>
          <w:p w:rsidR="004E2426" w:rsidRPr="00E11CC4" w:rsidRDefault="004E2426" w:rsidP="00DB7104">
            <w:pPr>
              <w:spacing w:before="120" w:beforeAutospacing="0" w:after="240" w:afterAutospacing="0"/>
              <w:rPr>
                <w:b/>
                <w:sz w:val="28"/>
              </w:rPr>
            </w:pPr>
            <w:r w:rsidRPr="00E11CC4">
              <w:rPr>
                <w:b/>
                <w:sz w:val="28"/>
              </w:rPr>
              <w:lastRenderedPageBreak/>
              <w:t>Business Analyst</w:t>
            </w:r>
          </w:p>
        </w:tc>
        <w:tc>
          <w:tcPr>
            <w:tcW w:w="7712" w:type="dxa"/>
          </w:tcPr>
          <w:p w:rsidR="004E2426" w:rsidRDefault="004E2426" w:rsidP="00DB7104">
            <w:pPr>
              <w:spacing w:before="120" w:beforeAutospacing="0" w:after="240" w:afterAutospacing="0"/>
            </w:pPr>
            <w:r>
              <w:t xml:space="preserve">The Business </w:t>
            </w:r>
            <w:proofErr w:type="gramStart"/>
            <w:r>
              <w:t>Analyst  has</w:t>
            </w:r>
            <w:proofErr w:type="gramEnd"/>
            <w:r>
              <w:t xml:space="preserve"> the ongoing responsibility of ensuring that the applications delivered within the QlikView platform meet the needs of the business.  More importantly, they are responsible for ensuring that the applications are driving real business value by looking at business user efficacy.</w:t>
            </w:r>
          </w:p>
          <w:p w:rsidR="004E2426" w:rsidRDefault="004E2426" w:rsidP="00DB7104">
            <w:pPr>
              <w:spacing w:before="120" w:beforeAutospacing="0" w:after="240" w:afterAutospacing="0"/>
            </w:pPr>
            <w:r>
              <w:t>The Business Analyst will also often take on responsibility for prototyping new applications or making rapid changes to existing applications.  This is because it is usually just easier to get it done than it is to document the requirements in detail.</w:t>
            </w:r>
          </w:p>
          <w:p w:rsidR="004E2426" w:rsidRPr="00E11CC4" w:rsidRDefault="004E2426" w:rsidP="00DB7104">
            <w:pPr>
              <w:spacing w:before="120" w:beforeAutospacing="0" w:after="240" w:afterAutospacing="0"/>
            </w:pPr>
            <w:r>
              <w:t xml:space="preserve">When necessary, the Business Analyst facilitates the interaction between the user community and the designers and developers.  Again, it is important that this is done in the most open and straightforward manner. The Analyst might meet with the user and then host a meeting with between the designer/developer and the user.  Additionally, the analyst will validate that the application or changes meet the needs of the business prior to reengaging the customer. </w:t>
            </w:r>
          </w:p>
        </w:tc>
      </w:tr>
      <w:tr w:rsidR="00C07830" w:rsidRPr="00E11CC4" w:rsidTr="002E7B39">
        <w:trPr>
          <w:cantSplit/>
        </w:trPr>
        <w:tc>
          <w:tcPr>
            <w:tcW w:w="1846" w:type="dxa"/>
          </w:tcPr>
          <w:p w:rsidR="00C07830" w:rsidRPr="00E11CC4" w:rsidRDefault="00C07830" w:rsidP="002E7B39">
            <w:pPr>
              <w:spacing w:before="120" w:beforeAutospacing="0" w:after="240" w:afterAutospacing="0"/>
              <w:rPr>
                <w:b/>
                <w:sz w:val="28"/>
              </w:rPr>
            </w:pPr>
            <w:r w:rsidRPr="00E11CC4">
              <w:rPr>
                <w:b/>
                <w:sz w:val="28"/>
              </w:rPr>
              <w:t>App</w:t>
            </w:r>
            <w:r>
              <w:rPr>
                <w:b/>
                <w:sz w:val="28"/>
              </w:rPr>
              <w:t>lication</w:t>
            </w:r>
            <w:r w:rsidRPr="00E11CC4">
              <w:rPr>
                <w:b/>
                <w:sz w:val="28"/>
              </w:rPr>
              <w:t xml:space="preserve"> Developer</w:t>
            </w:r>
          </w:p>
        </w:tc>
        <w:tc>
          <w:tcPr>
            <w:tcW w:w="7712" w:type="dxa"/>
          </w:tcPr>
          <w:p w:rsidR="00C07830" w:rsidRPr="00E11CC4" w:rsidRDefault="00C07830" w:rsidP="002E7B39">
            <w:pPr>
              <w:spacing w:before="120" w:beforeAutospacing="0" w:after="240" w:afterAutospacing="0"/>
            </w:pPr>
            <w:r>
              <w:t>The Application Developer is responsible for more advanced aspects of QlikView application development.  This might include assisting with complex data modeling, complex calculation development, or extension development.  Additionally, the QlikView Application Developer is responsible for documenting and maintaining QlikView best practices for code development.</w:t>
            </w:r>
          </w:p>
        </w:tc>
      </w:tr>
      <w:tr w:rsidR="00C07830" w:rsidRPr="00E11CC4" w:rsidTr="002E7B39">
        <w:trPr>
          <w:cantSplit/>
        </w:trPr>
        <w:tc>
          <w:tcPr>
            <w:tcW w:w="1846" w:type="dxa"/>
          </w:tcPr>
          <w:p w:rsidR="00C07830" w:rsidRPr="00E11CC4" w:rsidRDefault="00C07830" w:rsidP="002E7B39">
            <w:pPr>
              <w:spacing w:before="120" w:beforeAutospacing="0" w:after="240" w:afterAutospacing="0"/>
              <w:rPr>
                <w:b/>
                <w:sz w:val="28"/>
              </w:rPr>
            </w:pPr>
            <w:r w:rsidRPr="00E11CC4">
              <w:rPr>
                <w:b/>
                <w:sz w:val="28"/>
              </w:rPr>
              <w:t>Data Architect</w:t>
            </w:r>
          </w:p>
        </w:tc>
        <w:tc>
          <w:tcPr>
            <w:tcW w:w="7712" w:type="dxa"/>
          </w:tcPr>
          <w:p w:rsidR="00C07830" w:rsidRPr="00E11CC4" w:rsidRDefault="00C07830" w:rsidP="002E7B39">
            <w:pPr>
              <w:spacing w:before="120" w:beforeAutospacing="0" w:after="240" w:afterAutospacing="0"/>
            </w:pPr>
            <w:r>
              <w:t xml:space="preserve">The Data Architect is responsible for delivering ‘source of truth’ data to the QlikView environment.  In addition to delivering data from potentially disparate systems into QlikView, the data architect is additionally responsible for monitoring the use of the data across QlikView applications using tools provided for this purpose.  The goal here is to ensure that core business data is delivered in a way that fosters trust. </w:t>
            </w:r>
          </w:p>
        </w:tc>
      </w:tr>
      <w:tr w:rsidR="00C07830" w:rsidRPr="00E11CC4" w:rsidTr="002E7B39">
        <w:trPr>
          <w:cantSplit/>
        </w:trPr>
        <w:tc>
          <w:tcPr>
            <w:tcW w:w="1846" w:type="dxa"/>
          </w:tcPr>
          <w:p w:rsidR="00C07830" w:rsidRPr="00E11CC4" w:rsidRDefault="00C07830" w:rsidP="002E7B39">
            <w:pPr>
              <w:spacing w:before="120" w:beforeAutospacing="0" w:after="240" w:afterAutospacing="0"/>
              <w:rPr>
                <w:b/>
                <w:sz w:val="28"/>
              </w:rPr>
            </w:pPr>
            <w:r w:rsidRPr="00E11CC4">
              <w:rPr>
                <w:b/>
                <w:sz w:val="28"/>
              </w:rPr>
              <w:lastRenderedPageBreak/>
              <w:t>Systems Administrator</w:t>
            </w:r>
          </w:p>
        </w:tc>
        <w:tc>
          <w:tcPr>
            <w:tcW w:w="7712" w:type="dxa"/>
          </w:tcPr>
          <w:p w:rsidR="00C07830" w:rsidRDefault="00C07830" w:rsidP="002E7B39">
            <w:pPr>
              <w:spacing w:before="120" w:beforeAutospacing="0" w:after="240" w:afterAutospacing="0"/>
            </w:pPr>
            <w:r>
              <w:t>The System Administrator is responsible for managing the QlikView environment.  This includes managing security access to applications and data.  The Systems Administrator is responsible for ensuring that the applications are published on an agreed upon schedule and for resolving server based issues as they might arise.</w:t>
            </w:r>
          </w:p>
          <w:p w:rsidR="00C07830" w:rsidRPr="00E11CC4" w:rsidRDefault="00C07830" w:rsidP="002E7B39">
            <w:pPr>
              <w:spacing w:before="120" w:beforeAutospacing="0" w:after="240" w:afterAutospacing="0"/>
            </w:pPr>
            <w:r>
              <w:t>Additionally, the systems administrator is responsible for managing the use of licenses within the environment and for proactively notifying the Program Director as existing licenses are becoming exhausted.</w:t>
            </w:r>
          </w:p>
        </w:tc>
      </w:tr>
      <w:tr w:rsidR="00C07830" w:rsidRPr="00E11CC4" w:rsidTr="00E64F4A">
        <w:trPr>
          <w:cantSplit/>
        </w:trPr>
        <w:tc>
          <w:tcPr>
            <w:tcW w:w="1846" w:type="dxa"/>
            <w:shd w:val="clear" w:color="auto" w:fill="auto"/>
          </w:tcPr>
          <w:p w:rsidR="00C07830" w:rsidRPr="00E11CC4" w:rsidRDefault="00C07830" w:rsidP="002E7B39">
            <w:pPr>
              <w:spacing w:before="120" w:beforeAutospacing="0" w:after="240" w:afterAutospacing="0"/>
              <w:rPr>
                <w:b/>
                <w:sz w:val="28"/>
              </w:rPr>
            </w:pPr>
            <w:r w:rsidRPr="00E11CC4">
              <w:rPr>
                <w:b/>
                <w:sz w:val="28"/>
              </w:rPr>
              <w:t>Infrastructure Architec</w:t>
            </w:r>
            <w:r>
              <w:rPr>
                <w:b/>
                <w:sz w:val="28"/>
              </w:rPr>
              <w:t>t</w:t>
            </w:r>
          </w:p>
        </w:tc>
        <w:tc>
          <w:tcPr>
            <w:tcW w:w="7712" w:type="dxa"/>
            <w:shd w:val="clear" w:color="auto" w:fill="auto"/>
          </w:tcPr>
          <w:p w:rsidR="00C07830" w:rsidRPr="00E11CC4" w:rsidRDefault="00C07830" w:rsidP="00E64F4A">
            <w:pPr>
              <w:spacing w:before="120" w:beforeAutospacing="0" w:after="240" w:afterAutospacing="0"/>
            </w:pPr>
            <w:r>
              <w:t xml:space="preserve">The Infrastructure Architect is responsible for managing the underlying infrastructure.  Their primary responsibility is to monitor and manage the environment’s performance and for proactively notifying the Program Director as existing processing capability is </w:t>
            </w:r>
            <w:r w:rsidR="00E64F4A">
              <w:t>forecasted to be</w:t>
            </w:r>
            <w:r>
              <w:t xml:space="preserve"> exhausted.  </w:t>
            </w:r>
            <w:r w:rsidR="00E64F4A">
              <w:t xml:space="preserve">Additionally, they will take on responsibility for </w:t>
            </w:r>
            <w:r>
              <w:t>profiling and certifying new applications that are either computationally complex or that will be broadly distributed</w:t>
            </w:r>
            <w:r w:rsidR="00E64F4A">
              <w:t xml:space="preserve"> to proactively ensure the system’s overall performance is not degraded as new applications (or changes) are rolled out. </w:t>
            </w:r>
          </w:p>
        </w:tc>
      </w:tr>
    </w:tbl>
    <w:p w:rsidR="00C07830" w:rsidRDefault="00C07830" w:rsidP="00C07830">
      <w:pPr>
        <w:spacing w:before="0" w:beforeAutospacing="0" w:after="0" w:afterAutospacing="0" w:line="240" w:lineRule="auto"/>
      </w:pPr>
    </w:p>
    <w:p w:rsidR="00C07830" w:rsidRDefault="00C07830" w:rsidP="00C07830">
      <w:pPr>
        <w:spacing w:before="0" w:beforeAutospacing="0" w:after="0" w:afterAutospacing="0" w:line="240" w:lineRule="auto"/>
      </w:pPr>
      <w:r>
        <w:br w:type="page"/>
      </w:r>
    </w:p>
    <w:p w:rsidR="004E2426" w:rsidRDefault="004E2426" w:rsidP="004E2426">
      <w:pPr>
        <w:pStyle w:val="Heading3"/>
      </w:pPr>
      <w:bookmarkStart w:id="330" w:name="_Toc382297554"/>
      <w:r>
        <w:lastRenderedPageBreak/>
        <w:t>Responsibilities Matrix</w:t>
      </w:r>
      <w:bookmarkEnd w:id="330"/>
    </w:p>
    <w:p w:rsidR="00C143FD" w:rsidRDefault="00FB3C93" w:rsidP="00C143FD">
      <w:r>
        <w:t xml:space="preserve">Once you define a set of roles, the next step is to outline the set of responsibilities that each role will be responsible for.  In some cases, multiple roles will be responsible for a given activity.  This </w:t>
      </w:r>
      <w:r w:rsidR="00825C19">
        <w:t>will be due either</w:t>
      </w:r>
      <w:r>
        <w:t xml:space="preserve"> due to </w:t>
      </w:r>
      <w:r w:rsidR="00825C19">
        <w:t xml:space="preserve">it being a </w:t>
      </w:r>
      <w:r>
        <w:t>shared responsibility or it may be the case that either role may choose to take on an activity based on the situation.</w:t>
      </w:r>
    </w:p>
    <w:p w:rsidR="00825C19" w:rsidRDefault="00825C19" w:rsidP="00C143FD">
      <w:r>
        <w:t>You may be familiar with the concept of a RACI chart which outlines which roles are associated with which activities in the following ways:</w:t>
      </w:r>
    </w:p>
    <w:p w:rsidR="00825C19" w:rsidRPr="0071561F" w:rsidRDefault="00825C19" w:rsidP="00825C19">
      <w:pPr>
        <w:ind w:left="720"/>
        <w:rPr>
          <w:i/>
        </w:rPr>
      </w:pPr>
      <w:r>
        <w:t>R – Responsible</w:t>
      </w:r>
      <w:r>
        <w:br/>
      </w:r>
      <w:r w:rsidRPr="0071561F">
        <w:rPr>
          <w:i/>
        </w:rPr>
        <w:t>The person or people who will do the work.</w:t>
      </w:r>
    </w:p>
    <w:p w:rsidR="00825C19" w:rsidRPr="0071561F" w:rsidRDefault="00825C19" w:rsidP="00825C19">
      <w:pPr>
        <w:ind w:left="720"/>
        <w:rPr>
          <w:i/>
        </w:rPr>
      </w:pPr>
      <w:r>
        <w:t>A – Accountable or Approver</w:t>
      </w:r>
      <w:r>
        <w:br/>
      </w:r>
      <w:r w:rsidRPr="0071561F">
        <w:rPr>
          <w:i/>
        </w:rPr>
        <w:t>The person who has approval authority or may need to sign-off on the work.</w:t>
      </w:r>
    </w:p>
    <w:p w:rsidR="00825C19" w:rsidRDefault="00825C19" w:rsidP="00825C19">
      <w:pPr>
        <w:ind w:left="720"/>
      </w:pPr>
      <w:r>
        <w:t xml:space="preserve">C – Contributing or Consulting </w:t>
      </w:r>
      <w:r>
        <w:br/>
      </w:r>
      <w:proofErr w:type="gramStart"/>
      <w:r w:rsidRPr="0071561F">
        <w:rPr>
          <w:i/>
        </w:rPr>
        <w:t>The</w:t>
      </w:r>
      <w:proofErr w:type="gramEnd"/>
      <w:r w:rsidRPr="0071561F">
        <w:rPr>
          <w:i/>
        </w:rPr>
        <w:t xml:space="preserve"> person or people who assist with the work as an expert.  Typically, they are a resource from whom guidance and expertise might be sought.</w:t>
      </w:r>
    </w:p>
    <w:p w:rsidR="00825C19" w:rsidRPr="0071561F" w:rsidRDefault="00825C19" w:rsidP="00825C19">
      <w:pPr>
        <w:ind w:left="720"/>
        <w:rPr>
          <w:i/>
        </w:rPr>
      </w:pPr>
      <w:r>
        <w:t>I – Informed</w:t>
      </w:r>
      <w:r>
        <w:br/>
      </w:r>
      <w:proofErr w:type="gramStart"/>
      <w:r w:rsidRPr="0071561F">
        <w:rPr>
          <w:i/>
        </w:rPr>
        <w:t>The</w:t>
      </w:r>
      <w:proofErr w:type="gramEnd"/>
      <w:r w:rsidRPr="0071561F">
        <w:rPr>
          <w:i/>
        </w:rPr>
        <w:t xml:space="preserve"> person or people who need to be informed when work is completed.</w:t>
      </w:r>
    </w:p>
    <w:p w:rsidR="00FB3C93" w:rsidRDefault="0071561F" w:rsidP="00C143FD">
      <w:r>
        <w:t>To get you started, o</w:t>
      </w:r>
      <w:r w:rsidR="008C12E1">
        <w:t>n the next page is a</w:t>
      </w:r>
      <w:r>
        <w:t xml:space="preserve"> simplified</w:t>
      </w:r>
      <w:r w:rsidR="008C12E1">
        <w:t xml:space="preserve"> example </w:t>
      </w:r>
      <w:r w:rsidR="00FB3C93">
        <w:t xml:space="preserve">of a Roles &amp; Responsibilities Matrix which includes an activity description along one side and a listing of the roles along the top.  For each activity, we listed whether there was a high, medium or low likelihood that a particular role would be responsible for the listed activity. </w:t>
      </w:r>
    </w:p>
    <w:p w:rsidR="0071561F" w:rsidRDefault="0071561F" w:rsidP="00C143FD">
      <w:r>
        <w:t xml:space="preserve">An editable copy of the template can be found in the </w:t>
      </w:r>
      <w:hyperlink r:id="rId37" w:history="1">
        <w:r w:rsidRPr="001D67EC">
          <w:rPr>
            <w:rStyle w:val="Hyperlink"/>
          </w:rPr>
          <w:t>QlikView Enterprise Governance</w:t>
        </w:r>
      </w:hyperlink>
      <w:r>
        <w:t xml:space="preserve"> Community group.</w:t>
      </w:r>
    </w:p>
    <w:p w:rsidR="00C143FD" w:rsidRPr="00C143FD" w:rsidRDefault="008C12E1" w:rsidP="008C12E1">
      <w:pPr>
        <w:jc w:val="center"/>
      </w:pPr>
      <w:r w:rsidRPr="008C12E1">
        <w:rPr>
          <w:noProof/>
        </w:rPr>
        <w:lastRenderedPageBreak/>
        <w:drawing>
          <wp:inline distT="0" distB="0" distL="0" distR="0" wp14:anchorId="2C1F0BCA" wp14:editId="3E1419BA">
            <wp:extent cx="5077327" cy="7805626"/>
            <wp:effectExtent l="0" t="0" r="9525" b="508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077327" cy="7805626"/>
                    </a:xfrm>
                    <a:prstGeom prst="rect">
                      <a:avLst/>
                    </a:prstGeom>
                    <a:noFill/>
                    <a:ln>
                      <a:noFill/>
                    </a:ln>
                  </pic:spPr>
                </pic:pic>
              </a:graphicData>
            </a:graphic>
          </wp:inline>
        </w:drawing>
      </w:r>
    </w:p>
    <w:p w:rsidR="00E90794" w:rsidRPr="00BE4E8A" w:rsidRDefault="008C12E1" w:rsidP="00395712">
      <w:pPr>
        <w:pStyle w:val="Heading2"/>
      </w:pPr>
      <w:bookmarkStart w:id="331" w:name="_Toc382297555"/>
      <w:r>
        <w:lastRenderedPageBreak/>
        <w:t>T</w:t>
      </w:r>
      <w:r w:rsidR="00A90550">
        <w:t>eam Structure</w:t>
      </w:r>
      <w:bookmarkEnd w:id="331"/>
    </w:p>
    <w:p w:rsidR="00C84D4E" w:rsidRDefault="00E90794" w:rsidP="00EB76A6">
      <w:r>
        <w:t xml:space="preserve">Here the </w:t>
      </w:r>
      <w:proofErr w:type="spellStart"/>
      <w:r>
        <w:t>QVCoE</w:t>
      </w:r>
      <w:proofErr w:type="spellEnd"/>
      <w:r>
        <w:t xml:space="preserve"> is interested in establishing guidelines for the organizational structure of the team.  </w:t>
      </w:r>
      <w:r w:rsidR="00C84D4E">
        <w:t>You will need to answer questions such as:</w:t>
      </w:r>
    </w:p>
    <w:p w:rsidR="00C84D4E" w:rsidRDefault="00E90794" w:rsidP="00CB573B">
      <w:pPr>
        <w:pStyle w:val="ListParagraph"/>
        <w:numPr>
          <w:ilvl w:val="0"/>
          <w:numId w:val="3"/>
        </w:numPr>
      </w:pPr>
      <w:r>
        <w:t xml:space="preserve">Will the </w:t>
      </w:r>
      <w:proofErr w:type="spellStart"/>
      <w:r>
        <w:t>QVCoE</w:t>
      </w:r>
      <w:proofErr w:type="spellEnd"/>
      <w:r>
        <w:t xml:space="preserve"> be imbedded within a larger BI team?  </w:t>
      </w:r>
    </w:p>
    <w:p w:rsidR="00E90794" w:rsidRDefault="00E90794" w:rsidP="00CB573B">
      <w:pPr>
        <w:pStyle w:val="ListParagraph"/>
        <w:numPr>
          <w:ilvl w:val="0"/>
          <w:numId w:val="3"/>
        </w:numPr>
      </w:pPr>
      <w:r>
        <w:t xml:space="preserve">Will resources be dedicated to the </w:t>
      </w:r>
      <w:proofErr w:type="spellStart"/>
      <w:r>
        <w:t>QVCoE</w:t>
      </w:r>
      <w:proofErr w:type="spellEnd"/>
      <w:r>
        <w:t xml:space="preserve"> or share with other initiatives?</w:t>
      </w:r>
    </w:p>
    <w:p w:rsidR="00C84D4E" w:rsidRDefault="00C84D4E" w:rsidP="00CB573B">
      <w:pPr>
        <w:pStyle w:val="ListParagraph"/>
        <w:numPr>
          <w:ilvl w:val="0"/>
          <w:numId w:val="3"/>
        </w:numPr>
      </w:pPr>
      <w:r>
        <w:t xml:space="preserve">Which roles will be </w:t>
      </w:r>
      <w:r w:rsidR="00E90794">
        <w:t xml:space="preserve">‘owned’ by IT and which will be ‘owned’ by the </w:t>
      </w:r>
      <w:r>
        <w:t>business?</w:t>
      </w:r>
    </w:p>
    <w:p w:rsidR="00C84D4E" w:rsidRDefault="00C84D4E" w:rsidP="00CB573B">
      <w:pPr>
        <w:pStyle w:val="ListParagraph"/>
        <w:numPr>
          <w:ilvl w:val="0"/>
          <w:numId w:val="3"/>
        </w:numPr>
      </w:pPr>
      <w:r>
        <w:t>Can some roles be owned jointly between the business and IT?</w:t>
      </w:r>
    </w:p>
    <w:p w:rsidR="0071561F" w:rsidRDefault="00C84D4E" w:rsidP="00C84D4E">
      <w:r>
        <w:t>Every corporate culture and organizational structure is different.  So, t</w:t>
      </w:r>
      <w:r w:rsidR="00E90794">
        <w:t xml:space="preserve">here is no correct answer here but </w:t>
      </w:r>
      <w:r w:rsidR="00FE570E">
        <w:t xml:space="preserve">remember </w:t>
      </w:r>
      <w:r w:rsidR="00E90794">
        <w:t xml:space="preserve">the </w:t>
      </w:r>
      <w:r w:rsidR="00FE570E">
        <w:t xml:space="preserve">ultimate </w:t>
      </w:r>
      <w:r w:rsidR="00E90794">
        <w:t xml:space="preserve">goal is to empower the business whenever possible.  </w:t>
      </w:r>
    </w:p>
    <w:p w:rsidR="00E90794" w:rsidRDefault="0071561F" w:rsidP="0071561F">
      <w:r>
        <w:t>As you think about individual QlikView roles and how they might be positioned in the organizations, remember that i</w:t>
      </w:r>
      <w:r w:rsidR="00E90794">
        <w:t xml:space="preserve">t may be that more technical capable business units will take on more and more responsibility – and that is </w:t>
      </w:r>
      <w:r w:rsidR="00FE570E">
        <w:t xml:space="preserve">not only </w:t>
      </w:r>
      <w:r w:rsidR="00E90794">
        <w:t>OK</w:t>
      </w:r>
      <w:r w:rsidR="008C12E1">
        <w:t xml:space="preserve"> - </w:t>
      </w:r>
      <w:r w:rsidR="00FE570E">
        <w:t>it is preferred</w:t>
      </w:r>
      <w:r w:rsidR="00E90794">
        <w:t xml:space="preserve">!  </w:t>
      </w:r>
    </w:p>
    <w:p w:rsidR="00FE570E" w:rsidRDefault="00FE570E" w:rsidP="00EB76A6">
      <w:r>
        <w:t>Additionally, you may find that it even varies from application to application.  Enterprise wide applications which serve multiple business units are likely candidates for centralization</w:t>
      </w:r>
      <w:r w:rsidR="00E15FE5">
        <w:t xml:space="preserve"> of course</w:t>
      </w:r>
      <w:r>
        <w:t xml:space="preserve">.  However, departmental specific applications may alternatively be </w:t>
      </w:r>
      <w:r w:rsidR="001E78C3">
        <w:t>developed</w:t>
      </w:r>
      <w:r>
        <w:t xml:space="preserve"> and managed by individuals within the business unit itself.  </w:t>
      </w:r>
    </w:p>
    <w:p w:rsidR="00334CD7" w:rsidRDefault="00334CD7" w:rsidP="00334CD7">
      <w:r>
        <w:t>In general, think of role ownership as a spectrum.  Roles on the left are most often owned by the business units.  Roles on the right are most often owned by IT.  And, the roles in the middle might vary based on the situation.</w:t>
      </w:r>
    </w:p>
    <w:p w:rsidR="0071561F" w:rsidRDefault="0071561F" w:rsidP="00334CD7">
      <w:pPr>
        <w:jc w:val="center"/>
      </w:pPr>
      <w:r>
        <w:rPr>
          <w:noProof/>
        </w:rPr>
        <mc:AlternateContent>
          <mc:Choice Requires="wps">
            <w:drawing>
              <wp:anchor distT="0" distB="0" distL="114300" distR="114300" simplePos="0" relativeHeight="251686912" behindDoc="0" locked="0" layoutInCell="1" allowOverlap="1" wp14:anchorId="5125F881" wp14:editId="38BB49C6">
                <wp:simplePos x="0" y="0"/>
                <wp:positionH relativeFrom="column">
                  <wp:posOffset>-24130</wp:posOffset>
                </wp:positionH>
                <wp:positionV relativeFrom="paragraph">
                  <wp:posOffset>57983</wp:posOffset>
                </wp:positionV>
                <wp:extent cx="5616575" cy="316230"/>
                <wp:effectExtent l="0" t="0" r="3175" b="762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16575" cy="316230"/>
                        </a:xfrm>
                        <a:prstGeom prst="rect">
                          <a:avLst/>
                        </a:prstGeom>
                        <a:gradFill flip="none" rotWithShape="1">
                          <a:gsLst>
                            <a:gs pos="0">
                              <a:schemeClr val="accent1"/>
                            </a:gs>
                            <a:gs pos="50000">
                              <a:schemeClr val="accent1">
                                <a:lumMod val="20000"/>
                                <a:lumOff val="80000"/>
                              </a:schemeClr>
                            </a:gs>
                            <a:gs pos="100000">
                              <a:schemeClr val="bg1"/>
                            </a:gs>
                          </a:gsLst>
                          <a:lin ang="0" scaled="1"/>
                          <a:tileRect/>
                        </a:gradFill>
                        <a:ln w="9525">
                          <a:noFill/>
                          <a:miter lim="800000"/>
                          <a:headEnd/>
                          <a:tailEnd/>
                        </a:ln>
                      </wps:spPr>
                      <wps:txbx>
                        <w:txbxContent>
                          <w:p w:rsidR="00220255" w:rsidRPr="00E15FE5" w:rsidRDefault="00220255" w:rsidP="0071561F">
                            <w:pPr>
                              <w:rPr>
                                <w:color w:val="FFFFFF" w:themeColor="background1"/>
                                <w:sz w:val="28"/>
                              </w:rPr>
                            </w:pPr>
                            <w:r w:rsidRPr="00E15FE5">
                              <w:rPr>
                                <w:color w:val="FFFFFF" w:themeColor="background1"/>
                                <w:sz w:val="28"/>
                              </w:rPr>
                              <w:t>Works for the Business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6" type="#_x0000_t202" style="position:absolute;left:0;text-align:left;margin-left:-1.9pt;margin-top:4.55pt;width:442.25pt;height:24.9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" fillcolor="#4f81bd [3204]" stroked="f">
                <v:fill color2="white [3212]" rotate="t" angle="90" colors="0 #4f81bd;.5 #dce6f2;1 white" focus="100%" type="gradient"/>
                <v:textbox>
                  <w:txbxContent>
                    <w:p w:rsidR="00220255" w:rsidRPr="00E15FE5" w:rsidRDefault="00220255" w:rsidP="0071561F">
                      <w:pPr>
                        <w:rPr>
                          <w:color w:val="FFFFFF" w:themeColor="background1"/>
                          <w:sz w:val="28"/>
                        </w:rPr>
                      </w:pPr>
                      <w:r w:rsidRPr="00E15FE5">
                        <w:rPr>
                          <w:color w:val="FFFFFF" w:themeColor="background1"/>
                          <w:sz w:val="28"/>
                        </w:rPr>
                        <w:t>Works for the Business</w:t>
                      </w:r>
                    </w:p>
                  </w:txbxContent>
                </v:textbox>
              </v:shape>
            </w:pict>
          </mc:Fallback>
        </mc:AlternateContent>
      </w:r>
    </w:p>
    <w:tbl>
      <w:tblPr>
        <w:tblW w:w="8884" w:type="dxa"/>
        <w:tblInd w:w="93" w:type="dxa"/>
        <w:tblLayout w:type="fixed"/>
        <w:tblLook w:val="04A0" w:firstRow="1" w:lastRow="0" w:firstColumn="1" w:lastColumn="0" w:noHBand="0" w:noVBand="1"/>
      </w:tblPr>
      <w:tblGrid>
        <w:gridCol w:w="987"/>
        <w:gridCol w:w="987"/>
        <w:gridCol w:w="987"/>
        <w:gridCol w:w="987"/>
        <w:gridCol w:w="987"/>
        <w:gridCol w:w="987"/>
        <w:gridCol w:w="987"/>
        <w:gridCol w:w="987"/>
        <w:gridCol w:w="988"/>
      </w:tblGrid>
      <w:tr w:rsidR="0071561F" w:rsidRPr="00E15FE5" w:rsidTr="002E7B39">
        <w:trPr>
          <w:trHeight w:val="960"/>
        </w:trPr>
        <w:tc>
          <w:tcPr>
            <w:tcW w:w="98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1561F" w:rsidRPr="001D67EC" w:rsidRDefault="0071561F" w:rsidP="00334CD7">
            <w:pPr>
              <w:spacing w:before="0" w:beforeAutospacing="0" w:after="0" w:afterAutospacing="0" w:line="240" w:lineRule="auto"/>
              <w:jc w:val="center"/>
              <w:rPr>
                <w:rFonts w:eastAsia="Times New Roman" w:cs="Times New Roman"/>
                <w:b/>
                <w:bCs/>
                <w:sz w:val="20"/>
              </w:rPr>
            </w:pPr>
            <w:r w:rsidRPr="001D67EC">
              <w:rPr>
                <w:rFonts w:eastAsia="Times New Roman" w:cs="Times New Roman"/>
                <w:b/>
                <w:bCs/>
                <w:sz w:val="20"/>
              </w:rPr>
              <w:t>User</w:t>
            </w:r>
          </w:p>
        </w:tc>
        <w:tc>
          <w:tcPr>
            <w:tcW w:w="987" w:type="dxa"/>
            <w:tcBorders>
              <w:top w:val="single" w:sz="4" w:space="0" w:color="auto"/>
              <w:left w:val="nil"/>
              <w:bottom w:val="single" w:sz="4" w:space="0" w:color="auto"/>
              <w:right w:val="single" w:sz="4" w:space="0" w:color="auto"/>
            </w:tcBorders>
            <w:shd w:val="clear" w:color="auto" w:fill="auto"/>
            <w:vAlign w:val="center"/>
            <w:hideMark/>
          </w:tcPr>
          <w:p w:rsidR="0071561F" w:rsidRPr="001D67EC" w:rsidRDefault="0071561F" w:rsidP="00334CD7">
            <w:pPr>
              <w:spacing w:before="0" w:beforeAutospacing="0" w:after="0" w:afterAutospacing="0" w:line="240" w:lineRule="auto"/>
              <w:jc w:val="center"/>
              <w:rPr>
                <w:rFonts w:eastAsia="Times New Roman" w:cs="Times New Roman"/>
                <w:b/>
                <w:bCs/>
                <w:sz w:val="20"/>
              </w:rPr>
            </w:pPr>
            <w:r w:rsidRPr="001D67EC">
              <w:rPr>
                <w:rFonts w:eastAsia="Times New Roman" w:cs="Times New Roman"/>
                <w:b/>
                <w:bCs/>
                <w:sz w:val="20"/>
              </w:rPr>
              <w:t>Power User</w:t>
            </w:r>
          </w:p>
        </w:tc>
        <w:tc>
          <w:tcPr>
            <w:tcW w:w="987" w:type="dxa"/>
            <w:tcBorders>
              <w:top w:val="single" w:sz="4" w:space="0" w:color="auto"/>
              <w:left w:val="nil"/>
              <w:bottom w:val="single" w:sz="4" w:space="0" w:color="auto"/>
              <w:right w:val="single" w:sz="4" w:space="0" w:color="auto"/>
            </w:tcBorders>
            <w:shd w:val="clear" w:color="auto" w:fill="auto"/>
            <w:vAlign w:val="center"/>
            <w:hideMark/>
          </w:tcPr>
          <w:p w:rsidR="0071561F" w:rsidRPr="001D67EC" w:rsidRDefault="0071561F" w:rsidP="00334CD7">
            <w:pPr>
              <w:spacing w:before="0" w:beforeAutospacing="0" w:after="0" w:afterAutospacing="0" w:line="240" w:lineRule="auto"/>
              <w:jc w:val="center"/>
              <w:rPr>
                <w:rFonts w:eastAsia="Times New Roman" w:cs="Times New Roman"/>
                <w:b/>
                <w:bCs/>
                <w:sz w:val="20"/>
              </w:rPr>
            </w:pPr>
            <w:r>
              <w:rPr>
                <w:rFonts w:eastAsia="Times New Roman" w:cs="Times New Roman"/>
                <w:b/>
                <w:bCs/>
                <w:sz w:val="20"/>
              </w:rPr>
              <w:t>App</w:t>
            </w:r>
            <w:r w:rsidRPr="001D67EC">
              <w:rPr>
                <w:rFonts w:eastAsia="Times New Roman" w:cs="Times New Roman"/>
                <w:b/>
                <w:bCs/>
                <w:sz w:val="20"/>
              </w:rPr>
              <w:t xml:space="preserve"> Designer</w:t>
            </w:r>
          </w:p>
        </w:tc>
        <w:tc>
          <w:tcPr>
            <w:tcW w:w="987" w:type="dxa"/>
            <w:tcBorders>
              <w:top w:val="single" w:sz="4" w:space="0" w:color="auto"/>
              <w:left w:val="nil"/>
              <w:bottom w:val="single" w:sz="4" w:space="0" w:color="auto"/>
              <w:right w:val="single" w:sz="4" w:space="0" w:color="auto"/>
            </w:tcBorders>
            <w:shd w:val="clear" w:color="auto" w:fill="auto"/>
            <w:vAlign w:val="center"/>
            <w:hideMark/>
          </w:tcPr>
          <w:p w:rsidR="0071561F" w:rsidRPr="001D67EC" w:rsidRDefault="0071561F" w:rsidP="00334CD7">
            <w:pPr>
              <w:spacing w:before="0" w:beforeAutospacing="0" w:after="0" w:afterAutospacing="0" w:line="240" w:lineRule="auto"/>
              <w:jc w:val="center"/>
              <w:rPr>
                <w:rFonts w:eastAsia="Times New Roman" w:cs="Times New Roman"/>
                <w:b/>
                <w:bCs/>
                <w:sz w:val="20"/>
              </w:rPr>
            </w:pPr>
            <w:r w:rsidRPr="001D67EC">
              <w:rPr>
                <w:rFonts w:eastAsia="Times New Roman" w:cs="Times New Roman"/>
                <w:b/>
                <w:bCs/>
                <w:sz w:val="20"/>
              </w:rPr>
              <w:t>Power Designer</w:t>
            </w:r>
          </w:p>
        </w:tc>
        <w:tc>
          <w:tcPr>
            <w:tcW w:w="987" w:type="dxa"/>
            <w:tcBorders>
              <w:top w:val="single" w:sz="4" w:space="0" w:color="auto"/>
              <w:left w:val="nil"/>
              <w:bottom w:val="single" w:sz="4" w:space="0" w:color="auto"/>
              <w:right w:val="single" w:sz="4" w:space="0" w:color="auto"/>
            </w:tcBorders>
            <w:shd w:val="clear" w:color="auto" w:fill="auto"/>
            <w:vAlign w:val="center"/>
            <w:hideMark/>
          </w:tcPr>
          <w:p w:rsidR="0071561F" w:rsidRPr="001D67EC" w:rsidRDefault="0071561F" w:rsidP="00334CD7">
            <w:pPr>
              <w:spacing w:before="0" w:beforeAutospacing="0" w:after="0" w:afterAutospacing="0" w:line="240" w:lineRule="auto"/>
              <w:jc w:val="center"/>
              <w:rPr>
                <w:rFonts w:eastAsia="Times New Roman" w:cs="Times New Roman"/>
                <w:b/>
                <w:bCs/>
                <w:sz w:val="20"/>
              </w:rPr>
            </w:pPr>
            <w:r w:rsidRPr="001D67EC">
              <w:rPr>
                <w:rFonts w:eastAsia="Times New Roman" w:cs="Times New Roman"/>
                <w:b/>
                <w:bCs/>
                <w:sz w:val="20"/>
              </w:rPr>
              <w:t>Business Analyst</w:t>
            </w:r>
          </w:p>
        </w:tc>
        <w:tc>
          <w:tcPr>
            <w:tcW w:w="987" w:type="dxa"/>
            <w:tcBorders>
              <w:top w:val="single" w:sz="4" w:space="0" w:color="auto"/>
              <w:left w:val="nil"/>
              <w:bottom w:val="single" w:sz="4" w:space="0" w:color="auto"/>
              <w:right w:val="single" w:sz="4" w:space="0" w:color="auto"/>
            </w:tcBorders>
            <w:shd w:val="clear" w:color="auto" w:fill="auto"/>
            <w:vAlign w:val="center"/>
            <w:hideMark/>
          </w:tcPr>
          <w:p w:rsidR="0071561F" w:rsidRPr="001D67EC" w:rsidRDefault="0071561F" w:rsidP="00334CD7">
            <w:pPr>
              <w:spacing w:before="0" w:beforeAutospacing="0" w:after="0" w:afterAutospacing="0" w:line="240" w:lineRule="auto"/>
              <w:jc w:val="center"/>
              <w:rPr>
                <w:rFonts w:eastAsia="Times New Roman" w:cs="Times New Roman"/>
                <w:b/>
                <w:bCs/>
                <w:sz w:val="20"/>
              </w:rPr>
            </w:pPr>
            <w:r>
              <w:rPr>
                <w:rFonts w:eastAsia="Times New Roman" w:cs="Times New Roman"/>
                <w:b/>
                <w:bCs/>
                <w:sz w:val="20"/>
              </w:rPr>
              <w:t>App</w:t>
            </w:r>
            <w:r w:rsidRPr="001D67EC">
              <w:rPr>
                <w:rFonts w:eastAsia="Times New Roman" w:cs="Times New Roman"/>
                <w:b/>
                <w:bCs/>
                <w:sz w:val="20"/>
              </w:rPr>
              <w:t xml:space="preserve"> Dev</w:t>
            </w:r>
          </w:p>
        </w:tc>
        <w:tc>
          <w:tcPr>
            <w:tcW w:w="987" w:type="dxa"/>
            <w:tcBorders>
              <w:top w:val="single" w:sz="4" w:space="0" w:color="auto"/>
              <w:left w:val="nil"/>
              <w:bottom w:val="single" w:sz="4" w:space="0" w:color="auto"/>
              <w:right w:val="single" w:sz="4" w:space="0" w:color="auto"/>
            </w:tcBorders>
            <w:shd w:val="clear" w:color="auto" w:fill="auto"/>
            <w:vAlign w:val="center"/>
            <w:hideMark/>
          </w:tcPr>
          <w:p w:rsidR="0071561F" w:rsidRPr="001D67EC" w:rsidRDefault="0071561F" w:rsidP="00334CD7">
            <w:pPr>
              <w:spacing w:before="0" w:beforeAutospacing="0" w:after="0" w:afterAutospacing="0" w:line="240" w:lineRule="auto"/>
              <w:jc w:val="center"/>
              <w:rPr>
                <w:rFonts w:eastAsia="Times New Roman" w:cs="Times New Roman"/>
                <w:b/>
                <w:bCs/>
                <w:sz w:val="20"/>
              </w:rPr>
            </w:pPr>
            <w:r w:rsidRPr="001D67EC">
              <w:rPr>
                <w:rFonts w:eastAsia="Times New Roman" w:cs="Times New Roman"/>
                <w:b/>
                <w:bCs/>
                <w:sz w:val="20"/>
              </w:rPr>
              <w:t>Data Architect</w:t>
            </w:r>
          </w:p>
        </w:tc>
        <w:tc>
          <w:tcPr>
            <w:tcW w:w="987" w:type="dxa"/>
            <w:tcBorders>
              <w:top w:val="single" w:sz="4" w:space="0" w:color="auto"/>
              <w:left w:val="nil"/>
              <w:bottom w:val="single" w:sz="4" w:space="0" w:color="auto"/>
              <w:right w:val="single" w:sz="4" w:space="0" w:color="auto"/>
            </w:tcBorders>
            <w:shd w:val="clear" w:color="auto" w:fill="auto"/>
            <w:vAlign w:val="center"/>
            <w:hideMark/>
          </w:tcPr>
          <w:p w:rsidR="0071561F" w:rsidRPr="001D67EC" w:rsidRDefault="0071561F" w:rsidP="00334CD7">
            <w:pPr>
              <w:spacing w:before="0" w:beforeAutospacing="0" w:after="0" w:afterAutospacing="0" w:line="240" w:lineRule="auto"/>
              <w:jc w:val="center"/>
              <w:rPr>
                <w:rFonts w:eastAsia="Times New Roman" w:cs="Times New Roman"/>
                <w:b/>
                <w:bCs/>
                <w:sz w:val="20"/>
              </w:rPr>
            </w:pPr>
            <w:r w:rsidRPr="001D67EC">
              <w:rPr>
                <w:rFonts w:eastAsia="Times New Roman" w:cs="Times New Roman"/>
                <w:b/>
                <w:bCs/>
                <w:sz w:val="20"/>
              </w:rPr>
              <w:t>QlikView Architect</w:t>
            </w:r>
          </w:p>
        </w:tc>
        <w:tc>
          <w:tcPr>
            <w:tcW w:w="988" w:type="dxa"/>
            <w:tcBorders>
              <w:top w:val="single" w:sz="4" w:space="0" w:color="auto"/>
              <w:left w:val="nil"/>
              <w:bottom w:val="single" w:sz="4" w:space="0" w:color="auto"/>
              <w:right w:val="single" w:sz="4" w:space="0" w:color="auto"/>
            </w:tcBorders>
            <w:shd w:val="clear" w:color="auto" w:fill="auto"/>
            <w:vAlign w:val="center"/>
            <w:hideMark/>
          </w:tcPr>
          <w:p w:rsidR="0071561F" w:rsidRPr="001D67EC" w:rsidRDefault="0071561F" w:rsidP="00334CD7">
            <w:pPr>
              <w:spacing w:before="0" w:beforeAutospacing="0" w:after="0" w:afterAutospacing="0" w:line="240" w:lineRule="auto"/>
              <w:jc w:val="center"/>
              <w:rPr>
                <w:rFonts w:eastAsia="Times New Roman" w:cs="Times New Roman"/>
                <w:b/>
                <w:bCs/>
                <w:sz w:val="20"/>
              </w:rPr>
            </w:pPr>
            <w:r>
              <w:rPr>
                <w:rFonts w:eastAsia="Times New Roman" w:cs="Times New Roman"/>
                <w:b/>
                <w:bCs/>
                <w:sz w:val="20"/>
              </w:rPr>
              <w:t xml:space="preserve">QlikView </w:t>
            </w:r>
            <w:r w:rsidRPr="001D67EC">
              <w:rPr>
                <w:rFonts w:eastAsia="Times New Roman" w:cs="Times New Roman"/>
                <w:b/>
                <w:bCs/>
                <w:sz w:val="20"/>
              </w:rPr>
              <w:t xml:space="preserve"> </w:t>
            </w:r>
            <w:r>
              <w:rPr>
                <w:rFonts w:eastAsia="Times New Roman" w:cs="Times New Roman"/>
                <w:b/>
                <w:bCs/>
                <w:sz w:val="20"/>
              </w:rPr>
              <w:t>Admin</w:t>
            </w:r>
          </w:p>
        </w:tc>
      </w:tr>
    </w:tbl>
    <w:p w:rsidR="0071561F" w:rsidRDefault="0071561F" w:rsidP="00334CD7">
      <w:pPr>
        <w:spacing w:before="0" w:beforeAutospacing="0" w:after="0" w:afterAutospacing="0" w:line="240" w:lineRule="auto"/>
        <w:jc w:val="center"/>
        <w:rPr>
          <w:b/>
          <w:color w:val="76923C" w:themeColor="accent3" w:themeShade="BF"/>
          <w:sz w:val="36"/>
        </w:rPr>
      </w:pPr>
      <w:r>
        <w:rPr>
          <w:noProof/>
        </w:rPr>
        <mc:AlternateContent>
          <mc:Choice Requires="wps">
            <w:drawing>
              <wp:anchor distT="0" distB="0" distL="114300" distR="114300" simplePos="0" relativeHeight="251687936" behindDoc="0" locked="0" layoutInCell="1" allowOverlap="1" wp14:anchorId="040A13C4" wp14:editId="11A4E9B9">
                <wp:simplePos x="0" y="0"/>
                <wp:positionH relativeFrom="column">
                  <wp:posOffset>15875</wp:posOffset>
                </wp:positionH>
                <wp:positionV relativeFrom="paragraph">
                  <wp:posOffset>1707</wp:posOffset>
                </wp:positionV>
                <wp:extent cx="5616575" cy="316230"/>
                <wp:effectExtent l="0" t="0" r="3175" b="7620"/>
                <wp:wrapNone/>
                <wp:docPr id="1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16575" cy="316230"/>
                        </a:xfrm>
                        <a:prstGeom prst="rect">
                          <a:avLst/>
                        </a:prstGeom>
                        <a:gradFill flip="none" rotWithShape="1">
                          <a:gsLst>
                            <a:gs pos="0">
                              <a:schemeClr val="accent1"/>
                            </a:gs>
                            <a:gs pos="50000">
                              <a:schemeClr val="accent1">
                                <a:lumMod val="20000"/>
                                <a:lumOff val="80000"/>
                              </a:schemeClr>
                            </a:gs>
                            <a:gs pos="100000">
                              <a:schemeClr val="bg1"/>
                            </a:gs>
                          </a:gsLst>
                          <a:lin ang="10800000" scaled="1"/>
                          <a:tileRect/>
                        </a:gradFill>
                        <a:ln w="9525">
                          <a:noFill/>
                          <a:miter lim="800000"/>
                          <a:headEnd/>
                          <a:tailEnd/>
                        </a:ln>
                      </wps:spPr>
                      <wps:txbx>
                        <w:txbxContent>
                          <w:p w:rsidR="00220255" w:rsidRPr="00E15FE5" w:rsidRDefault="00220255" w:rsidP="0071561F">
                            <w:pPr>
                              <w:jc w:val="right"/>
                              <w:rPr>
                                <w:color w:val="FFFFFF" w:themeColor="background1"/>
                                <w:sz w:val="28"/>
                              </w:rPr>
                            </w:pPr>
                            <w:r w:rsidRPr="00E15FE5">
                              <w:rPr>
                                <w:color w:val="FFFFFF" w:themeColor="background1"/>
                                <w:sz w:val="28"/>
                              </w:rPr>
                              <w:t>W</w:t>
                            </w:r>
                            <w:r>
                              <w:rPr>
                                <w:color w:val="FFFFFF" w:themeColor="background1"/>
                                <w:sz w:val="28"/>
                              </w:rPr>
                              <w:t>orks for IT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15" o:spid="_x0000_s1047" type="#_x0000_t202" style="position:absolute;left:0;text-align:left;margin-left:1.25pt;margin-top:.15pt;width:442.25pt;height:24.9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" fillcolor="#4f81bd [3204]" stroked="f">
                <v:fill color2="white [3212]" rotate="t" angle="270" colors="0 #4f81bd;.5 #dce6f2;1 white" focus="100%" type="gradient"/>
                <v:textbox>
                  <w:txbxContent>
                    <w:p w:rsidR="00220255" w:rsidRPr="00E15FE5" w:rsidRDefault="00220255" w:rsidP="0071561F">
                      <w:pPr>
                        <w:jc w:val="right"/>
                        <w:rPr>
                          <w:color w:val="FFFFFF" w:themeColor="background1"/>
                          <w:sz w:val="28"/>
                        </w:rPr>
                      </w:pPr>
                      <w:r w:rsidRPr="00E15FE5">
                        <w:rPr>
                          <w:color w:val="FFFFFF" w:themeColor="background1"/>
                          <w:sz w:val="28"/>
                        </w:rPr>
                        <w:t>W</w:t>
                      </w:r>
                      <w:r>
                        <w:rPr>
                          <w:color w:val="FFFFFF" w:themeColor="background1"/>
                          <w:sz w:val="28"/>
                        </w:rPr>
                        <w:t>orks for IT</w:t>
                      </w:r>
                    </w:p>
                  </w:txbxContent>
                </v:textbox>
              </v:shape>
            </w:pict>
          </mc:Fallback>
        </mc:AlternateContent>
      </w:r>
      <w:r>
        <w:br w:type="page"/>
      </w:r>
    </w:p>
    <w:p w:rsidR="00334CD7" w:rsidRDefault="00A17867" w:rsidP="0071561F">
      <w:r>
        <w:lastRenderedPageBreak/>
        <w:t xml:space="preserve">Here is an example </w:t>
      </w:r>
      <w:r w:rsidR="00334CD7">
        <w:t>of the type of matrix that you might put together</w:t>
      </w:r>
      <w:r w:rsidR="00C84D4E">
        <w:t>.</w:t>
      </w:r>
      <w:r w:rsidR="00334CD7">
        <w:t xml:space="preserve">  But remember, it isn’t about rigid protocols here.  It is simply about establishing a starting point for discussion so that you are not reinventing the wheel each time.  </w:t>
      </w:r>
    </w:p>
    <w:p w:rsidR="00334CD7" w:rsidRDefault="00334CD7" w:rsidP="0071561F">
      <w:r>
        <w:t xml:space="preserve">At the core the </w:t>
      </w:r>
      <w:proofErr w:type="spellStart"/>
      <w:r>
        <w:t>QVCoE</w:t>
      </w:r>
      <w:proofErr w:type="spellEnd"/>
      <w:r>
        <w:t xml:space="preserve"> is responsible for ensuring that they foster collaboration, reuse, and economies of scale.  </w:t>
      </w:r>
      <w:r w:rsidR="00C84D4E">
        <w:t xml:space="preserve"> </w:t>
      </w:r>
      <w:r>
        <w:t xml:space="preserve">It is also the role of the </w:t>
      </w:r>
      <w:proofErr w:type="spellStart"/>
      <w:r>
        <w:t>QVCoE</w:t>
      </w:r>
      <w:proofErr w:type="spellEnd"/>
      <w:r>
        <w:t xml:space="preserve"> to foster innovation.  And, if there is a person in the business unit who is passionate about playing the “App Developer” role for an application which would typically be developed by IT - let them - why not?  (Of course, this doesn’t eliminate the need for certification depending on the scope of the application.  See the section on Delivery Process for more detail.)</w:t>
      </w:r>
    </w:p>
    <w:p w:rsidR="00334CD7" w:rsidRDefault="00334CD7" w:rsidP="00334CD7">
      <w:pPr>
        <w:jc w:val="center"/>
      </w:pPr>
      <w:r w:rsidRPr="00334CD7">
        <w:rPr>
          <w:noProof/>
        </w:rPr>
        <w:drawing>
          <wp:inline distT="0" distB="0" distL="0" distR="0" wp14:anchorId="7EA7156D" wp14:editId="6AEDF1C7">
            <wp:extent cx="4222138" cy="3032760"/>
            <wp:effectExtent l="0" t="0" r="698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4224202" cy="3034243"/>
                    </a:xfrm>
                    <a:prstGeom prst="rect">
                      <a:avLst/>
                    </a:prstGeom>
                    <a:noFill/>
                    <a:ln>
                      <a:noFill/>
                    </a:ln>
                  </pic:spPr>
                </pic:pic>
              </a:graphicData>
            </a:graphic>
          </wp:inline>
        </w:drawing>
      </w:r>
    </w:p>
    <w:p w:rsidR="00FE570E" w:rsidRDefault="00C84D4E" w:rsidP="0071561F">
      <w:pPr>
        <w:rPr>
          <w:b/>
          <w:color w:val="76923C" w:themeColor="accent3" w:themeShade="BF"/>
          <w:sz w:val="36"/>
        </w:rPr>
      </w:pPr>
      <w:r>
        <w:t xml:space="preserve"> </w:t>
      </w:r>
    </w:p>
    <w:p w:rsidR="00334CD7" w:rsidRDefault="00334CD7">
      <w:pPr>
        <w:spacing w:before="0" w:beforeAutospacing="0" w:after="0" w:afterAutospacing="0" w:line="240" w:lineRule="auto"/>
        <w:rPr>
          <w:b/>
          <w:color w:val="76923C" w:themeColor="accent3" w:themeShade="BF"/>
          <w:sz w:val="36"/>
        </w:rPr>
      </w:pPr>
      <w:r>
        <w:br w:type="page"/>
      </w:r>
    </w:p>
    <w:p w:rsidR="00C84D4E" w:rsidRPr="00BE4E8A" w:rsidRDefault="00C84D4E" w:rsidP="00395712">
      <w:pPr>
        <w:pStyle w:val="Heading2"/>
      </w:pPr>
      <w:bookmarkStart w:id="332" w:name="_Toc382297556"/>
      <w:r>
        <w:lastRenderedPageBreak/>
        <w:t>Collaboration Process</w:t>
      </w:r>
      <w:bookmarkEnd w:id="332"/>
    </w:p>
    <w:p w:rsidR="00C84D4E" w:rsidRDefault="00C84D4E" w:rsidP="00EB76A6">
      <w:r>
        <w:t xml:space="preserve">The collaboration process </w:t>
      </w:r>
      <w:r w:rsidR="005D0E08">
        <w:t>outlines a number of components t</w:t>
      </w:r>
      <w:r w:rsidR="00FE570E">
        <w:t>hat improve IT and the Business</w:t>
      </w:r>
      <w:r w:rsidR="005D0E08">
        <w:t xml:space="preserve">‘s ability to work together as a team.  </w:t>
      </w:r>
      <w:r w:rsidR="008C12E1">
        <w:t>T</w:t>
      </w:r>
      <w:r w:rsidR="005D0E08">
        <w:t>hese items revolve around the idea of improving open lines of communication across and between individuals who might be separated organizationally.</w:t>
      </w:r>
    </w:p>
    <w:tbl>
      <w:tblPr>
        <w:tblStyle w:val="TableGrid"/>
        <w:tblW w:w="9558" w:type="dxa"/>
        <w:tblBorders>
          <w:top w:val="single" w:sz="4" w:space="0" w:color="948A54" w:themeColor="background2" w:themeShade="80"/>
          <w:left w:val="single" w:sz="4" w:space="0" w:color="948A54" w:themeColor="background2" w:themeShade="80"/>
          <w:bottom w:val="single" w:sz="4" w:space="0" w:color="948A54" w:themeColor="background2" w:themeShade="80"/>
          <w:right w:val="single" w:sz="4" w:space="0" w:color="948A54" w:themeColor="background2" w:themeShade="80"/>
          <w:insideH w:val="single" w:sz="4" w:space="0" w:color="948A54" w:themeColor="background2" w:themeShade="80"/>
          <w:insideV w:val="single" w:sz="4" w:space="0" w:color="948A54" w:themeColor="background2" w:themeShade="80"/>
        </w:tblBorders>
        <w:tblLayout w:type="fixed"/>
        <w:tblLook w:val="04A0" w:firstRow="1" w:lastRow="0" w:firstColumn="1" w:lastColumn="0" w:noHBand="0" w:noVBand="1"/>
      </w:tblPr>
      <w:tblGrid>
        <w:gridCol w:w="1908"/>
        <w:gridCol w:w="7650"/>
      </w:tblGrid>
      <w:tr w:rsidR="005D0E08" w:rsidRPr="00E11CC4" w:rsidTr="005D0E08">
        <w:trPr>
          <w:cantSplit/>
        </w:trPr>
        <w:tc>
          <w:tcPr>
            <w:tcW w:w="1908" w:type="dxa"/>
          </w:tcPr>
          <w:p w:rsidR="005D0E08" w:rsidRDefault="005D0E08" w:rsidP="0067610C">
            <w:pPr>
              <w:spacing w:before="120" w:beforeAutospacing="0" w:after="120" w:afterAutospacing="0"/>
              <w:jc w:val="right"/>
              <w:rPr>
                <w:b/>
              </w:rPr>
            </w:pPr>
            <w:r>
              <w:rPr>
                <w:b/>
              </w:rPr>
              <w:t>Communication Website</w:t>
            </w:r>
          </w:p>
        </w:tc>
        <w:tc>
          <w:tcPr>
            <w:tcW w:w="7650" w:type="dxa"/>
          </w:tcPr>
          <w:p w:rsidR="005D0E08" w:rsidRPr="00B93AEF" w:rsidRDefault="00A90550" w:rsidP="00CB573B">
            <w:pPr>
              <w:pStyle w:val="ListParagraph"/>
              <w:numPr>
                <w:ilvl w:val="0"/>
                <w:numId w:val="3"/>
              </w:numPr>
              <w:spacing w:before="120" w:beforeAutospacing="0" w:after="120" w:afterAutospacing="0"/>
              <w:ind w:left="432"/>
            </w:pPr>
            <w:r>
              <w:t xml:space="preserve">Whether it is a website, a share-point page, or some other resource, you will need a place to store your documentation and to provide others a place to go to get information about your program. </w:t>
            </w:r>
          </w:p>
        </w:tc>
      </w:tr>
      <w:tr w:rsidR="005D0E08" w:rsidRPr="00E11CC4" w:rsidTr="005D0E08">
        <w:trPr>
          <w:cantSplit/>
        </w:trPr>
        <w:tc>
          <w:tcPr>
            <w:tcW w:w="1908" w:type="dxa"/>
          </w:tcPr>
          <w:p w:rsidR="005D0E08" w:rsidRDefault="005D0E08" w:rsidP="0067610C">
            <w:pPr>
              <w:spacing w:before="120" w:beforeAutospacing="0" w:after="120" w:afterAutospacing="0"/>
              <w:jc w:val="right"/>
              <w:rPr>
                <w:b/>
              </w:rPr>
            </w:pPr>
            <w:r>
              <w:rPr>
                <w:b/>
              </w:rPr>
              <w:t>Knowledge Sharing</w:t>
            </w:r>
          </w:p>
        </w:tc>
        <w:tc>
          <w:tcPr>
            <w:tcW w:w="7650" w:type="dxa"/>
          </w:tcPr>
          <w:p w:rsidR="00FE570E" w:rsidRDefault="00FE570E" w:rsidP="00CB573B">
            <w:pPr>
              <w:pStyle w:val="ListParagraph"/>
              <w:numPr>
                <w:ilvl w:val="0"/>
                <w:numId w:val="3"/>
              </w:numPr>
              <w:spacing w:before="120" w:beforeAutospacing="0" w:after="120" w:afterAutospacing="0"/>
              <w:ind w:left="432"/>
            </w:pPr>
            <w:r>
              <w:t xml:space="preserve">Support methods for continuous communication and learning. </w:t>
            </w:r>
          </w:p>
          <w:p w:rsidR="00A90550" w:rsidRDefault="00A90550" w:rsidP="00CB573B">
            <w:pPr>
              <w:pStyle w:val="ListParagraph"/>
              <w:numPr>
                <w:ilvl w:val="0"/>
                <w:numId w:val="3"/>
              </w:numPr>
              <w:spacing w:before="120" w:beforeAutospacing="0" w:after="120" w:afterAutospacing="0"/>
              <w:ind w:left="432"/>
            </w:pPr>
            <w:r>
              <w:t>Hold a monthly (or bi-weekly) meeting to communicate to all stakeholders. These meetings should be 90-120 minutes long.</w:t>
            </w:r>
          </w:p>
          <w:p w:rsidR="00A90550" w:rsidRDefault="00A90550" w:rsidP="00CB573B">
            <w:pPr>
              <w:pStyle w:val="ListParagraph"/>
              <w:numPr>
                <w:ilvl w:val="1"/>
                <w:numId w:val="3"/>
              </w:numPr>
              <w:spacing w:before="120" w:beforeAutospacing="0" w:after="120" w:afterAutospacing="0"/>
              <w:ind w:left="792"/>
            </w:pPr>
            <w:r>
              <w:t>Demo new applications cross organizationally.</w:t>
            </w:r>
          </w:p>
          <w:p w:rsidR="00A90550" w:rsidRDefault="00A90550" w:rsidP="00CB573B">
            <w:pPr>
              <w:pStyle w:val="ListParagraph"/>
              <w:numPr>
                <w:ilvl w:val="1"/>
                <w:numId w:val="3"/>
              </w:numPr>
              <w:spacing w:before="120" w:beforeAutospacing="0" w:after="120" w:afterAutospacing="0"/>
              <w:ind w:left="792"/>
            </w:pPr>
            <w:r>
              <w:t xml:space="preserve">Share </w:t>
            </w:r>
            <w:proofErr w:type="spellStart"/>
            <w:r>
              <w:t>QVCoE</w:t>
            </w:r>
            <w:proofErr w:type="spellEnd"/>
            <w:r>
              <w:t xml:space="preserve"> KPIs and other metrics to communicate progress against the program’s stated objectives.</w:t>
            </w:r>
          </w:p>
          <w:p w:rsidR="00A90550" w:rsidRDefault="00A90550" w:rsidP="00CB573B">
            <w:pPr>
              <w:pStyle w:val="ListParagraph"/>
              <w:numPr>
                <w:ilvl w:val="1"/>
                <w:numId w:val="3"/>
              </w:numPr>
              <w:spacing w:before="120" w:beforeAutospacing="0" w:after="120" w:afterAutospacing="0"/>
              <w:ind w:left="792"/>
            </w:pPr>
            <w:r>
              <w:t>Provide a forum for addressing issues or concerns with current processes.</w:t>
            </w:r>
          </w:p>
          <w:p w:rsidR="00A90550" w:rsidRDefault="00A90550" w:rsidP="00CB573B">
            <w:pPr>
              <w:pStyle w:val="ListParagraph"/>
              <w:numPr>
                <w:ilvl w:val="1"/>
                <w:numId w:val="3"/>
              </w:numPr>
              <w:spacing w:before="120" w:beforeAutospacing="0" w:after="120" w:afterAutospacing="0"/>
              <w:ind w:left="792"/>
            </w:pPr>
            <w:r>
              <w:t>Share best practices, tips, and tricks (mini-training)</w:t>
            </w:r>
          </w:p>
          <w:p w:rsidR="005D0E08" w:rsidRPr="00B93AEF" w:rsidRDefault="00A90550" w:rsidP="00CB573B">
            <w:pPr>
              <w:pStyle w:val="ListParagraph"/>
              <w:numPr>
                <w:ilvl w:val="1"/>
                <w:numId w:val="3"/>
              </w:numPr>
              <w:spacing w:before="120" w:beforeAutospacing="0" w:after="120" w:afterAutospacing="0"/>
              <w:ind w:left="792"/>
            </w:pPr>
            <w:r>
              <w:t xml:space="preserve">Discuss the status of any large </w:t>
            </w:r>
            <w:r w:rsidR="00E64CF5">
              <w:t>initiatives</w:t>
            </w:r>
            <w:r>
              <w:t>.</w:t>
            </w:r>
          </w:p>
        </w:tc>
      </w:tr>
    </w:tbl>
    <w:p w:rsidR="00632519" w:rsidRDefault="00632519">
      <w:pPr>
        <w:spacing w:before="0" w:beforeAutospacing="0" w:after="0" w:afterAutospacing="0" w:line="240" w:lineRule="auto"/>
        <w:rPr>
          <w:b/>
          <w:color w:val="76923C" w:themeColor="accent3" w:themeShade="BF"/>
          <w:sz w:val="36"/>
        </w:rPr>
      </w:pPr>
      <w:r>
        <w:br w:type="page"/>
      </w:r>
    </w:p>
    <w:p w:rsidR="008C12E1" w:rsidRDefault="008C12E1" w:rsidP="008C12E1">
      <w:pPr>
        <w:pStyle w:val="Heading1"/>
      </w:pPr>
    </w:p>
    <w:p w:rsidR="008C12E1" w:rsidRDefault="008C12E1" w:rsidP="008C12E1">
      <w:pPr>
        <w:pStyle w:val="Heading1"/>
      </w:pPr>
    </w:p>
    <w:p w:rsidR="00515F98" w:rsidRDefault="00515F98">
      <w:pPr>
        <w:spacing w:before="0" w:beforeAutospacing="0" w:after="0" w:afterAutospacing="0" w:line="240" w:lineRule="auto"/>
        <w:rPr>
          <w:rFonts w:asciiTheme="majorHAnsi" w:hAnsiTheme="majorHAnsi" w:cstheme="majorBidi"/>
          <w:color w:val="9BBB59" w:themeColor="accent3"/>
          <w:spacing w:val="5"/>
          <w:kern w:val="28"/>
          <w:sz w:val="96"/>
          <w:szCs w:val="52"/>
        </w:rPr>
      </w:pPr>
      <w:r>
        <w:br w:type="page"/>
      </w:r>
    </w:p>
    <w:p w:rsidR="008C12E1" w:rsidRPr="00810F73" w:rsidRDefault="008C12E1" w:rsidP="00515F98">
      <w:pPr>
        <w:pStyle w:val="Heading1"/>
        <w:spacing w:before="100" w:after="100"/>
      </w:pPr>
      <w:bookmarkStart w:id="333" w:name="_Toc382297557"/>
      <w:proofErr w:type="gramStart"/>
      <w:r>
        <w:lastRenderedPageBreak/>
        <w:t>C.</w:t>
      </w:r>
      <w:proofErr w:type="gramEnd"/>
      <w:r>
        <w:br/>
        <w:t>Technology Process</w:t>
      </w:r>
      <w:bookmarkEnd w:id="333"/>
    </w:p>
    <w:p w:rsidR="008C12E1" w:rsidRDefault="008C12E1" w:rsidP="008C12E1">
      <w:pPr>
        <w:spacing w:before="0" w:beforeAutospacing="0" w:after="0" w:afterAutospacing="0" w:line="240" w:lineRule="auto"/>
        <w:rPr>
          <w:b/>
          <w:color w:val="76923C" w:themeColor="accent3" w:themeShade="BF"/>
          <w:sz w:val="36"/>
        </w:rPr>
      </w:pPr>
      <w:r>
        <w:br w:type="page"/>
      </w:r>
    </w:p>
    <w:p w:rsidR="00515F98" w:rsidRDefault="00515F98">
      <w:pPr>
        <w:spacing w:before="0" w:beforeAutospacing="0" w:after="0" w:afterAutospacing="0" w:line="240" w:lineRule="auto"/>
        <w:rPr>
          <w:b/>
          <w:color w:val="76923C" w:themeColor="accent3" w:themeShade="BF"/>
          <w:sz w:val="36"/>
        </w:rPr>
      </w:pPr>
      <w:r>
        <w:lastRenderedPageBreak/>
        <w:br w:type="page"/>
      </w:r>
    </w:p>
    <w:p w:rsidR="00C84D4E" w:rsidRPr="0020687B" w:rsidRDefault="00A90550" w:rsidP="00395712">
      <w:pPr>
        <w:pStyle w:val="Heading2"/>
      </w:pPr>
      <w:bookmarkStart w:id="334" w:name="_Toc382297558"/>
      <w:r w:rsidRPr="0020687B">
        <w:lastRenderedPageBreak/>
        <w:t>Delivery Process</w:t>
      </w:r>
      <w:bookmarkEnd w:id="334"/>
    </w:p>
    <w:p w:rsidR="00536298" w:rsidRDefault="00E64CF5" w:rsidP="00536298">
      <w:r>
        <w:t xml:space="preserve">The delivery process describes how new applications and changes to existing applications will be accepted into the production environment.  In larger implementations, it will also include similar rules for other pre-production environments as well.  In some cases, there might even be multiple production environments: one for IT sanctioned applications and one for </w:t>
      </w:r>
      <w:r w:rsidR="00FE570E">
        <w:t xml:space="preserve">the </w:t>
      </w:r>
      <w:r>
        <w:t>distribution of non-certified applications.</w:t>
      </w:r>
      <w:r w:rsidR="00536298">
        <w:t xml:space="preserve"> </w:t>
      </w:r>
    </w:p>
    <w:p w:rsidR="00FE570E" w:rsidRDefault="00E64CF5" w:rsidP="00EB76A6">
      <w:r>
        <w:t xml:space="preserve">Included in this process is an outline of the type of review or testing that will be required for each type of application.  </w:t>
      </w:r>
      <w:r w:rsidR="00FE570E">
        <w:t>For example, s</w:t>
      </w:r>
      <w:r>
        <w:t>imple applications which will be distributed to a small work team may need no certification</w:t>
      </w:r>
      <w:r w:rsidR="00FE570E">
        <w:t xml:space="preserve"> beyond a log for changes so that there is a record in case issues arise.  </w:t>
      </w:r>
    </w:p>
    <w:p w:rsidR="00E64CF5" w:rsidRDefault="00FE570E" w:rsidP="00EB76A6">
      <w:r>
        <w:t>On the flip side</w:t>
      </w:r>
      <w:r w:rsidR="00E64CF5">
        <w:t>, large complex applications which will be distributed broadly should have some type of code review.</w:t>
      </w:r>
      <w:r>
        <w:t xml:space="preserve">  And for</w:t>
      </w:r>
      <w:r w:rsidR="00E64CF5">
        <w:t xml:space="preserve"> particularly complex implementations, this code review will include adherence to best practices and a performance profiling.</w:t>
      </w:r>
    </w:p>
    <w:p w:rsidR="00960326" w:rsidRDefault="00AA6D2B">
      <w:pPr>
        <w:spacing w:before="0" w:beforeAutospacing="0" w:after="0" w:afterAutospacing="0" w:line="240" w:lineRule="auto"/>
      </w:pPr>
      <w:r>
        <w:t>Included in this should be a discussion of how new da</w:t>
      </w:r>
      <w:r w:rsidR="00FE570E">
        <w:t xml:space="preserve">ta sources will be integrated remembering that the </w:t>
      </w:r>
      <w:r>
        <w:t xml:space="preserve">goal is to ensure that the business is able to move forward at full speed while you </w:t>
      </w:r>
      <w:r w:rsidR="005645B1">
        <w:t xml:space="preserve">perform the necessary steps.  For example, </w:t>
      </w:r>
      <w:r w:rsidR="00BA1C57">
        <w:t xml:space="preserve">in cases where new data needs to be integrated into a central data system, </w:t>
      </w:r>
      <w:r w:rsidR="005645B1">
        <w:t>this might mean that the data is staged on a basic file share while the data team works to validate and integrate the new data source.  Once the data is able to be delivered by the core systems, it is as simple as changing the location in QlikView from the temporary location to the fully supported one.</w:t>
      </w:r>
      <w:r>
        <w:t xml:space="preserve"> </w:t>
      </w:r>
    </w:p>
    <w:p w:rsidR="00632519" w:rsidRDefault="00632519" w:rsidP="00632519">
      <w:r>
        <w:t xml:space="preserve">The onboarding process defines how new applications will be introduced to the environment.  Here we are concerned with ensuring the efficacy of the applications to deliver value to the application consumers. </w:t>
      </w:r>
    </w:p>
    <w:p w:rsidR="00632519" w:rsidRPr="00ED616D" w:rsidRDefault="00632519" w:rsidP="00632519">
      <w:pPr>
        <w:pStyle w:val="Heading3"/>
        <w:rPr>
          <w:rStyle w:val="Strong"/>
        </w:rPr>
      </w:pPr>
      <w:bookmarkStart w:id="335" w:name="_Toc382297559"/>
      <w:r w:rsidRPr="00ED616D">
        <w:rPr>
          <w:rStyle w:val="Strong"/>
        </w:rPr>
        <w:t>Application Certification</w:t>
      </w:r>
      <w:bookmarkEnd w:id="335"/>
    </w:p>
    <w:p w:rsidR="00632519" w:rsidRDefault="00632519" w:rsidP="00632519">
      <w:r>
        <w:t xml:space="preserve">The Application Certification process itself should be covered within the Delivery Process section of your </w:t>
      </w:r>
      <w:proofErr w:type="spellStart"/>
      <w:r>
        <w:t>QVCoE</w:t>
      </w:r>
      <w:proofErr w:type="spellEnd"/>
      <w:r>
        <w:t xml:space="preserve"> plan.  However, here it is important to understand how you will communicate an application’s certification level to your application consumers.  </w:t>
      </w:r>
    </w:p>
    <w:p w:rsidR="00632519" w:rsidRDefault="00632519" w:rsidP="00632519">
      <w:r>
        <w:t xml:space="preserve">By doing this, you will be able to allow for applications to be placed into production immediately in an ‘uncertified’ state in order to ensure that the business can continue to move forward without delay.   However, applications which have been certified should be clearly </w:t>
      </w:r>
      <w:r>
        <w:lastRenderedPageBreak/>
        <w:t>identified as such so that your business community can build a level of trust based on how much process and governance has been applied.</w:t>
      </w:r>
    </w:p>
    <w:p w:rsidR="00632519" w:rsidRDefault="00632519" w:rsidP="00632519">
      <w:r>
        <w:t>Again, the goal here is to allow the business to continue to move forward while still ensuring that IT is able to perform their core role of maintaining security, scalability, performance and regulatory compliance – as well as ensuring consistency across applications.</w:t>
      </w:r>
    </w:p>
    <w:p w:rsidR="00C07830" w:rsidRDefault="00C07830" w:rsidP="00632519"/>
    <w:tbl>
      <w:tblPr>
        <w:tblStyle w:val="TableGrid"/>
        <w:tblW w:w="0" w:type="auto"/>
        <w:tblLook w:val="04A0" w:firstRow="1" w:lastRow="0" w:firstColumn="1" w:lastColumn="0" w:noHBand="0" w:noVBand="1"/>
      </w:tblPr>
      <w:tblGrid>
        <w:gridCol w:w="3192"/>
        <w:gridCol w:w="3192"/>
        <w:gridCol w:w="3192"/>
      </w:tblGrid>
      <w:tr w:rsidR="00C07830" w:rsidTr="002E7B39">
        <w:trPr>
          <w:trHeight w:val="1187"/>
        </w:trPr>
        <w:tc>
          <w:tcPr>
            <w:tcW w:w="3192" w:type="dxa"/>
          </w:tcPr>
          <w:p w:rsidR="00C07830" w:rsidRDefault="00C07830" w:rsidP="002E7B39">
            <w:pPr>
              <w:jc w:val="center"/>
            </w:pPr>
            <w:r>
              <w:rPr>
                <w:noProof/>
              </w:rPr>
              <mc:AlternateContent>
                <mc:Choice Requires="wpg">
                  <w:drawing>
                    <wp:anchor distT="0" distB="0" distL="114300" distR="114300" simplePos="0" relativeHeight="251692032" behindDoc="0" locked="0" layoutInCell="1" allowOverlap="1" wp14:anchorId="456150CF" wp14:editId="4165F63B">
                      <wp:simplePos x="0" y="0"/>
                      <wp:positionH relativeFrom="column">
                        <wp:posOffset>667385</wp:posOffset>
                      </wp:positionH>
                      <wp:positionV relativeFrom="paragraph">
                        <wp:posOffset>132715</wp:posOffset>
                      </wp:positionV>
                      <wp:extent cx="639519" cy="560982"/>
                      <wp:effectExtent l="0" t="0" r="0" b="0"/>
                      <wp:wrapNone/>
                      <wp:docPr id="48" name="Group 48"/>
                      <wp:cNvGraphicFramePr/>
                      <a:graphic xmlns:a="http://schemas.openxmlformats.org/drawingml/2006/main">
                        <a:graphicData uri="http://schemas.microsoft.com/office/word/2010/wordprocessingGroup">
                          <wpg:wgp>
                            <wpg:cNvGrpSpPr/>
                            <wpg:grpSpPr>
                              <a:xfrm>
                                <a:off x="0" y="0"/>
                                <a:ext cx="639519" cy="560982"/>
                                <a:chOff x="0" y="0"/>
                                <a:chExt cx="639519" cy="560982"/>
                              </a:xfrm>
                            </wpg:grpSpPr>
                            <pic:pic xmlns:pic="http://schemas.openxmlformats.org/drawingml/2006/picture">
                              <pic:nvPicPr>
                                <pic:cNvPr id="43" name="Picture 43" descr="http://www.qlikview.com/~/media/Images/Facebook/qlikview-ball.ashx"/>
                                <pic:cNvPicPr>
                                  <a:picLocks noChangeAspect="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544152" cy="560982"/>
                                </a:xfrm>
                                <a:prstGeom prst="rect">
                                  <a:avLst/>
                                </a:prstGeom>
                                <a:noFill/>
                                <a:ln>
                                  <a:noFill/>
                                </a:ln>
                              </pic:spPr>
                            </pic:pic>
                            <pic:pic xmlns:pic="http://schemas.openxmlformats.org/drawingml/2006/picture">
                              <pic:nvPicPr>
                                <pic:cNvPr id="47" name="Picture 47" descr="http://www.picgifs.com/graphics/w/warning-sign/graphics-warning-sign-954409.jpg"/>
                                <pic:cNvPicPr>
                                  <a:picLocks noChangeAspect="1"/>
                                </pic:cNvPicPr>
                              </pic:nvPicPr>
                              <pic:blipFill>
                                <a:blip r:embed="rId41" cstate="print">
                                  <a:clrChange>
                                    <a:clrFrom>
                                      <a:srgbClr val="FFFFFF"/>
                                    </a:clrFrom>
                                    <a:clrTo>
                                      <a:srgbClr val="FFFFFF">
                                        <a:alpha val="0"/>
                                      </a:srgbClr>
                                    </a:clrTo>
                                  </a:clrChange>
                                  <a:duotone>
                                    <a:prstClr val="black"/>
                                    <a:schemeClr val="accent2">
                                      <a:tint val="45000"/>
                                      <a:satMod val="400000"/>
                                    </a:schemeClr>
                                  </a:duotone>
                                  <a:extLst>
                                    <a:ext uri="{BEBA8EAE-BF5A-486C-A8C5-ECC9F3942E4B}">
                                      <a14:imgProps xmlns:a14="http://schemas.microsoft.com/office/drawing/2010/main">
                                        <a14:imgLayer r:embed="rId42">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364638" y="291710"/>
                                  <a:ext cx="274881" cy="218783"/>
                                </a:xfrm>
                                <a:prstGeom prst="rect">
                                  <a:avLst/>
                                </a:prstGeom>
                                <a:noFill/>
                                <a:ln>
                                  <a:noFill/>
                                </a:ln>
                              </pic:spPr>
                            </pic:pic>
                          </wpg:wgp>
                        </a:graphicData>
                      </a:graphic>
                    </wp:anchor>
                  </w:drawing>
                </mc:Choice>
                <mc:Fallback>
                  <w:pict>
                    <v:group id="Group 48" o:spid="_x0000_s1026" style="position:absolute;margin-left:52.55pt;margin-top:10.45pt;width:50.35pt;height:44.15pt;z-index:251692032" coordsize="6395,5609"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3" o:spid="_x0000_s1027" type="#_x0000_t75" alt="http://www.qlikview.com/~/media/Images/Facebook/qlikview-ball.ashx" style="position:absolute;width:5441;height:560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AiRDDAAAA2wAAAA8AAABkcnMvZG93bnJldi54bWxEj0FrAjEUhO+F/ofwhN5q1iqiW6O0hYIF&#10;QV0Fr8/NM7t087Ik6br990Yo9DjMzDfMYtXbRnTkQ+1YwWiYgSAuna7ZKDgePp9nIEJE1tg4JgW/&#10;FGC1fHxYYK7dlffUFdGIBOGQo4IqxjaXMpQVWQxD1xIn7+K8xZikN1J7vCa4beRLlk2lxZrTQoUt&#10;fVRUfhc/VkHA83yMl/fNZNvtvvz6ZLbBGaWeBv3bK4hIffwP/7XXWsFkDPcv6QfI5Q0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D8CJEMMAAADbAAAADwAAAAAAAAAAAAAAAACf&#10;AgAAZHJzL2Rvd25yZXYueG1sUEsFBgAAAAAEAAQA9wAAAI8DAAAAAA==&#10;">
                        <v:imagedata r:id="rId43" o:title="qlikview-ball"/>
                        <v:path arrowok="t"/>
                      </v:shape>
                      <v:shape id="Picture 47" o:spid="_x0000_s1028" type="#_x0000_t75" alt="http://www.picgifs.com/graphics/w/warning-sign/graphics-warning-sign-954409.jpg" style="position:absolute;left:3646;top:2917;width:2749;height:218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MH96zEAAAA2wAAAA8AAABkcnMvZG93bnJldi54bWxEj0FrAjEUhO8F/0N4greaVWyVrVFsQRE8&#10;iG7p+bF53axuXpYkuuu/bwqFHoeZ+YZZrnvbiDv5UDtWMBlnIIhLp2uuFHwW2+cFiBCRNTaOScGD&#10;AqxXg6cl5tp1fKL7OVYiQTjkqMDE2OZShtKQxTB2LXHyvp23GJP0ldQeuwS3jZxm2au0WHNaMNjS&#10;h6Hyer5ZBS+mO77vD8XlUi6K3SFO7NQfv5QaDfvNG4hIffwP/7X3WsFsDr9f0g+Qqx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CMH96zEAAAA2wAAAA8AAAAAAAAAAAAAAAAA&#10;nwIAAGRycy9kb3ducmV2LnhtbFBLBQYAAAAABAAEAPcAAACQAwAAAAA=&#10;">
                        <v:imagedata r:id="rId44" o:title="graphics-warning-sign-954409" chromakey="white" recolortarget="black"/>
                        <v:path arrowok="t"/>
                      </v:shape>
                    </v:group>
                  </w:pict>
                </mc:Fallback>
              </mc:AlternateContent>
            </w:r>
          </w:p>
        </w:tc>
        <w:tc>
          <w:tcPr>
            <w:tcW w:w="3192" w:type="dxa"/>
          </w:tcPr>
          <w:p w:rsidR="00C07830" w:rsidRDefault="00C07830" w:rsidP="002E7B39">
            <w:pPr>
              <w:jc w:val="center"/>
            </w:pPr>
            <w:r>
              <w:rPr>
                <w:noProof/>
              </w:rPr>
              <mc:AlternateContent>
                <mc:Choice Requires="wpg">
                  <w:drawing>
                    <wp:anchor distT="0" distB="0" distL="114300" distR="114300" simplePos="0" relativeHeight="251693056" behindDoc="0" locked="0" layoutInCell="1" allowOverlap="1" wp14:anchorId="7FA417E3" wp14:editId="5535533A">
                      <wp:simplePos x="0" y="0"/>
                      <wp:positionH relativeFrom="column">
                        <wp:posOffset>671195</wp:posOffset>
                      </wp:positionH>
                      <wp:positionV relativeFrom="paragraph">
                        <wp:posOffset>136303</wp:posOffset>
                      </wp:positionV>
                      <wp:extent cx="622690" cy="560982"/>
                      <wp:effectExtent l="0" t="0" r="0" b="0"/>
                      <wp:wrapNone/>
                      <wp:docPr id="49" name="Group 49"/>
                      <wp:cNvGraphicFramePr/>
                      <a:graphic xmlns:a="http://schemas.openxmlformats.org/drawingml/2006/main">
                        <a:graphicData uri="http://schemas.microsoft.com/office/word/2010/wordprocessingGroup">
                          <wpg:wgp>
                            <wpg:cNvGrpSpPr/>
                            <wpg:grpSpPr>
                              <a:xfrm>
                                <a:off x="0" y="0"/>
                                <a:ext cx="622690" cy="560982"/>
                                <a:chOff x="0" y="0"/>
                                <a:chExt cx="622690" cy="560982"/>
                              </a:xfrm>
                            </wpg:grpSpPr>
                            <pic:pic xmlns:pic="http://schemas.openxmlformats.org/drawingml/2006/picture">
                              <pic:nvPicPr>
                                <pic:cNvPr id="44" name="Picture 44" descr="http://www.qlikview.com/~/media/Images/Facebook/qlikview-ball.ashx"/>
                                <pic:cNvPicPr>
                                  <a:picLocks noChangeAspect="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544153" cy="560982"/>
                                </a:xfrm>
                                <a:prstGeom prst="rect">
                                  <a:avLst/>
                                </a:prstGeom>
                                <a:noFill/>
                                <a:ln>
                                  <a:noFill/>
                                </a:ln>
                              </pic:spPr>
                            </pic:pic>
                            <pic:pic xmlns:pic="http://schemas.openxmlformats.org/drawingml/2006/picture">
                              <pic:nvPicPr>
                                <pic:cNvPr id="46" name="Picture 46" descr="http://www.picgifs.com/graphics/w/warning-sign/graphics-warning-sign-954409.jpg"/>
                                <pic:cNvPicPr>
                                  <a:picLocks noChangeAspect="1"/>
                                </pic:cNvPicPr>
                              </pic:nvPicPr>
                              <pic:blipFill>
                                <a:blip r:embed="rId41" cstate="print">
                                  <a:clrChange>
                                    <a:clrFrom>
                                      <a:srgbClr val="FFFFFF"/>
                                    </a:clrFrom>
                                    <a:clrTo>
                                      <a:srgbClr val="FFFFFF">
                                        <a:alpha val="0"/>
                                      </a:srgbClr>
                                    </a:clrTo>
                                  </a:clrChange>
                                  <a:extLst>
                                    <a:ext uri="{BEBA8EAE-BF5A-486C-A8C5-ECC9F3942E4B}">
                                      <a14:imgProps xmlns:a14="http://schemas.microsoft.com/office/drawing/2010/main">
                                        <a14:imgLayer r:embed="rId42">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347809" y="308540"/>
                                  <a:ext cx="274881" cy="218783"/>
                                </a:xfrm>
                                <a:prstGeom prst="rect">
                                  <a:avLst/>
                                </a:prstGeom>
                                <a:noFill/>
                                <a:ln>
                                  <a:noFill/>
                                </a:ln>
                              </pic:spPr>
                            </pic:pic>
                          </wpg:wgp>
                        </a:graphicData>
                      </a:graphic>
                    </wp:anchor>
                  </w:drawing>
                </mc:Choice>
                <mc:Fallback>
                  <w:pict>
                    <v:group id="Group 49" o:spid="_x0000_s1026" style="position:absolute;margin-left:52.85pt;margin-top:10.75pt;width:49.05pt;height:44.15pt;z-index:251693056" coordsize="6226,5609"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">
                      <v:shape id="Picture 44" o:spid="_x0000_s1027" type="#_x0000_t75" alt="http://www.qlikview.com/~/media/Images/Facebook/qlikview-ball.ashx" style="position:absolute;width:5441;height:560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ApEWTDAAAA2wAAAA8AAABkcnMvZG93bnJldi54bWxEj0FrAjEUhO8F/0N4gjfNWpfSbo3SFgSF&#10;gtYKXl83z+zi5mVJ4rr++6Yg9DjMzDfMfNnbRnTkQ+1YwXSSgSAuna7ZKDh8r8bPIEJE1tg4JgU3&#10;CrBcDB7mWGh35S/q9tGIBOFQoIIqxraQMpQVWQwT1xIn7+S8xZikN1J7vCa4beRjlj1JizWnhQpb&#10;+qioPO8vVkHAn5cZnt4/82232/j10WyDM0qNhv3bK4hIffwP39trrSDP4e9L+gFy8Qs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gCkRZMMAAADbAAAADwAAAAAAAAAAAAAAAACf&#10;AgAAZHJzL2Rvd25yZXYueG1sUEsFBgAAAAAEAAQA9wAAAI8DAAAAAA==&#10;">
                        <v:imagedata r:id="rId43" o:title="qlikview-ball"/>
                        <v:path arrowok="t"/>
                      </v:shape>
                      <v:shape id="Picture 46" o:spid="_x0000_s1028" type="#_x0000_t75" alt="http://www.picgifs.com/graphics/w/warning-sign/graphics-warning-sign-954409.jpg" style="position:absolute;left:3478;top:3085;width:2748;height:218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nN4TjFAAAA2wAAAA8AAABkcnMvZG93bnJldi54bWxEj09rwkAUxO9Cv8PyCr0U3VRK0DQbKRVF&#10;aA/+vT+yr0k0+zbNbmP007uFgsdhZn7DpLPe1KKj1lWWFbyMIhDEudUVFwr2u8VwAsJ5ZI21ZVJw&#10;IQez7GGQYqLtmTfUbX0hAoRdggpK75tESpeXZNCNbEMcvG/bGvRBtoXULZ4D3NRyHEWxNFhxWCix&#10;oY+S8tP21yig58PnfIxu+fUTd9N4cTl21/VcqafH/v0NhKfe38P/7ZVW8BrD35fwA2R2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pzeE4xQAAANsAAAAPAAAAAAAAAAAAAAAA&#10;AJ8CAABkcnMvZG93bnJldi54bWxQSwUGAAAAAAQABAD3AAAAkQMAAAAA&#10;">
                        <v:imagedata r:id="rId44" o:title="graphics-warning-sign-954409" chromakey="white"/>
                        <v:path arrowok="t"/>
                      </v:shape>
                    </v:group>
                  </w:pict>
                </mc:Fallback>
              </mc:AlternateContent>
            </w:r>
          </w:p>
        </w:tc>
        <w:tc>
          <w:tcPr>
            <w:tcW w:w="3192" w:type="dxa"/>
          </w:tcPr>
          <w:p w:rsidR="00C07830" w:rsidRDefault="00C07830" w:rsidP="002E7B39">
            <w:pPr>
              <w:jc w:val="center"/>
            </w:pPr>
            <w:r w:rsidRPr="00960326">
              <w:rPr>
                <w:noProof/>
                <w:sz w:val="22"/>
              </w:rPr>
              <w:drawing>
                <wp:anchor distT="0" distB="0" distL="114300" distR="114300" simplePos="0" relativeHeight="251694080" behindDoc="1" locked="0" layoutInCell="1" allowOverlap="1" wp14:anchorId="79C6CA55" wp14:editId="5A4D1F28">
                  <wp:simplePos x="0" y="0"/>
                  <wp:positionH relativeFrom="column">
                    <wp:posOffset>670560</wp:posOffset>
                  </wp:positionH>
                  <wp:positionV relativeFrom="paragraph">
                    <wp:posOffset>100330</wp:posOffset>
                  </wp:positionV>
                  <wp:extent cx="548640" cy="558800"/>
                  <wp:effectExtent l="0" t="0" r="3810" b="0"/>
                  <wp:wrapTight wrapText="bothSides">
                    <wp:wrapPolygon edited="0">
                      <wp:start x="0" y="0"/>
                      <wp:lineTo x="0" y="20618"/>
                      <wp:lineTo x="21000" y="20618"/>
                      <wp:lineTo x="21000" y="0"/>
                      <wp:lineTo x="0" y="0"/>
                    </wp:wrapPolygon>
                  </wp:wrapTight>
                  <wp:docPr id="45" name="Picture 45" descr="http://www.qlikview.com/~/media/Images/Facebook/qlikview-ball.ash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qlikview.com/~/media/Images/Facebook/qlikview-ball.ashx"/>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548640" cy="558800"/>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C07830" w:rsidTr="002E7B39">
        <w:tc>
          <w:tcPr>
            <w:tcW w:w="3192" w:type="dxa"/>
          </w:tcPr>
          <w:p w:rsidR="00C07830" w:rsidRDefault="00C07830" w:rsidP="002E7B39">
            <w:r w:rsidRPr="00ED616D">
              <w:rPr>
                <w:b/>
              </w:rPr>
              <w:t>Not Certified</w:t>
            </w:r>
            <w:r>
              <w:rPr>
                <w:b/>
              </w:rPr>
              <w:br/>
            </w:r>
            <w:r>
              <w:t>In the event that the application is being used for a critical business decision, caution should be undertaken.</w:t>
            </w:r>
          </w:p>
        </w:tc>
        <w:tc>
          <w:tcPr>
            <w:tcW w:w="3192" w:type="dxa"/>
          </w:tcPr>
          <w:p w:rsidR="00C07830" w:rsidRDefault="00C07830" w:rsidP="002E7B39">
            <w:r w:rsidRPr="00ED616D">
              <w:rPr>
                <w:b/>
              </w:rPr>
              <w:t>Certified</w:t>
            </w:r>
            <w:r>
              <w:rPr>
                <w:b/>
              </w:rPr>
              <w:t xml:space="preserve"> with Changes</w:t>
            </w:r>
            <w:r>
              <w:rPr>
                <w:b/>
              </w:rPr>
              <w:br/>
            </w:r>
            <w:r>
              <w:t>The application was previously certified.  However, changes have occurred in the application and the application is awaiting re-certification.</w:t>
            </w:r>
          </w:p>
        </w:tc>
        <w:tc>
          <w:tcPr>
            <w:tcW w:w="3192" w:type="dxa"/>
          </w:tcPr>
          <w:p w:rsidR="00C07830" w:rsidRDefault="00C07830" w:rsidP="002E7B39">
            <w:r w:rsidRPr="00ED616D">
              <w:rPr>
                <w:b/>
              </w:rPr>
              <w:t>Certified</w:t>
            </w:r>
            <w:r>
              <w:rPr>
                <w:b/>
              </w:rPr>
              <w:br/>
            </w:r>
            <w:r>
              <w:t>The application has been certified.  Data and calculations have been validated.  Performance has been profiled and meets appropriate service levels.</w:t>
            </w:r>
          </w:p>
        </w:tc>
      </w:tr>
    </w:tbl>
    <w:p w:rsidR="00C07830" w:rsidRDefault="00C07830" w:rsidP="00632519"/>
    <w:p w:rsidR="00632519" w:rsidRPr="00ED616D" w:rsidRDefault="00632519" w:rsidP="00632519">
      <w:pPr>
        <w:pStyle w:val="Heading3"/>
        <w:rPr>
          <w:rStyle w:val="Strong"/>
        </w:rPr>
      </w:pPr>
      <w:bookmarkStart w:id="336" w:name="_Toc382297560"/>
      <w:r w:rsidRPr="00ED616D">
        <w:rPr>
          <w:rStyle w:val="Strong"/>
        </w:rPr>
        <w:t>Communication Plan</w:t>
      </w:r>
      <w:bookmarkEnd w:id="336"/>
    </w:p>
    <w:p w:rsidR="00632519" w:rsidRDefault="00632519" w:rsidP="00632519">
      <w:r>
        <w:t>This process describes the mechanism that application consumers will learn about new applications and/or changes to existing applications.  This can include a simple template which answers basic questions about the application as well as a path for application consumers to follow if they have questions.</w:t>
      </w:r>
    </w:p>
    <w:p w:rsidR="00C07830" w:rsidRDefault="00C07830" w:rsidP="00632519">
      <w:r>
        <w:t>Here is an example template for your reference:</w:t>
      </w:r>
    </w:p>
    <w:p w:rsidR="00C07830" w:rsidRPr="00ED616D" w:rsidRDefault="00C07830" w:rsidP="00C07830">
      <w:pPr>
        <w:ind w:left="720"/>
        <w:rPr>
          <w:b/>
          <w:color w:val="4F81BD" w:themeColor="accent1"/>
          <w:sz w:val="32"/>
        </w:rPr>
      </w:pPr>
      <w:r>
        <w:rPr>
          <w:b/>
          <w:color w:val="4F81BD" w:themeColor="accent1"/>
          <w:sz w:val="32"/>
        </w:rPr>
        <w:t>Regional Store Sales Evaluator</w:t>
      </w:r>
    </w:p>
    <w:p w:rsidR="00C07830" w:rsidRDefault="00C07830" w:rsidP="00C07830">
      <w:pPr>
        <w:ind w:left="720"/>
      </w:pPr>
      <w:r w:rsidRPr="00ED616D">
        <w:rPr>
          <w:b/>
          <w:noProof/>
          <w:color w:val="4F81BD" w:themeColor="accent1"/>
          <w:sz w:val="32"/>
        </w:rPr>
        <mc:AlternateContent>
          <mc:Choice Requires="wps">
            <w:drawing>
              <wp:anchor distT="0" distB="0" distL="114300" distR="114300" simplePos="0" relativeHeight="251689984" behindDoc="1" locked="0" layoutInCell="1" allowOverlap="1" wp14:anchorId="5BB11A2C" wp14:editId="3445DF41">
                <wp:simplePos x="0" y="0"/>
                <wp:positionH relativeFrom="column">
                  <wp:posOffset>3449320</wp:posOffset>
                </wp:positionH>
                <wp:positionV relativeFrom="paragraph">
                  <wp:posOffset>32385</wp:posOffset>
                </wp:positionV>
                <wp:extent cx="2084705" cy="1389380"/>
                <wp:effectExtent l="0" t="0" r="10795" b="20320"/>
                <wp:wrapTight wrapText="largest">
                  <wp:wrapPolygon edited="0">
                    <wp:start x="0" y="0"/>
                    <wp:lineTo x="0" y="21620"/>
                    <wp:lineTo x="21514" y="21620"/>
                    <wp:lineTo x="21514" y="0"/>
                    <wp:lineTo x="0" y="0"/>
                  </wp:wrapPolygon>
                </wp:wrapTight>
                <wp:docPr id="51" name="Rectangle 51"/>
                <wp:cNvGraphicFramePr/>
                <a:graphic xmlns:a="http://schemas.openxmlformats.org/drawingml/2006/main">
                  <a:graphicData uri="http://schemas.microsoft.com/office/word/2010/wordprocessingShape">
                    <wps:wsp>
                      <wps:cNvSpPr/>
                      <wps:spPr>
                        <a:xfrm>
                          <a:off x="0" y="0"/>
                          <a:ext cx="2084705" cy="138938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20255" w:rsidRDefault="00220255" w:rsidP="00C07830">
                            <w:pPr>
                              <w:jc w:val="center"/>
                            </w:pPr>
                            <w:r>
                              <w:t>SCREENSHOT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51" o:spid="_x0000_s1048" style="position:absolute;left:0;text-align:left;margin-left:271.6pt;margin-top:2.55pt;width:164.15pt;height:109.4pt;z-index:-251626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" fillcolor="#4f81bd [3204]" strokecolor="#243f60 [1604]" strokeweight="2pt">
                <v:textbox>
                  <w:txbxContent>
                    <w:p w:rsidR="00220255" w:rsidRDefault="00220255" w:rsidP="00C07830">
                      <w:pPr>
                        <w:jc w:val="center"/>
                      </w:pPr>
                      <w:r>
                        <w:t>SCREENSHOT</w:t>
                      </w:r>
                    </w:p>
                  </w:txbxContent>
                </v:textbox>
                <w10:wrap type="tight" side="largest"/>
              </v:rect>
            </w:pict>
          </mc:Fallback>
        </mc:AlternateContent>
      </w:r>
      <w:r w:rsidRPr="00ED616D">
        <w:rPr>
          <w:color w:val="4F81BD" w:themeColor="accent1"/>
        </w:rPr>
        <w:t xml:space="preserve">Purpose: </w:t>
      </w:r>
      <w:r>
        <w:t>This application is intended for use by anyone who needs to evaluate the sales within their individual store.</w:t>
      </w:r>
    </w:p>
    <w:p w:rsidR="00C07830" w:rsidRDefault="00C07830" w:rsidP="00C07830">
      <w:pPr>
        <w:ind w:left="720"/>
      </w:pPr>
      <w:r>
        <w:rPr>
          <w:color w:val="4F81BD" w:themeColor="accent1"/>
        </w:rPr>
        <w:lastRenderedPageBreak/>
        <w:t>Overview</w:t>
      </w:r>
      <w:r w:rsidRPr="00ED616D">
        <w:rPr>
          <w:color w:val="4F81BD" w:themeColor="accent1"/>
        </w:rPr>
        <w:t xml:space="preserve">: </w:t>
      </w:r>
      <w:r>
        <w:t xml:space="preserve">The application will allow you to evaluate sales within each store by item category (clothing, shoes, housewares), by vendor, and more.  You will be able to evaluate your sales over time (weekly) </w:t>
      </w:r>
      <w:proofErr w:type="gramStart"/>
      <w:r>
        <w:t>and  also</w:t>
      </w:r>
      <w:proofErr w:type="gramEnd"/>
      <w:r>
        <w:t xml:space="preserve"> compare your sales against the range of results from other stores from your region.</w:t>
      </w:r>
    </w:p>
    <w:p w:rsidR="00C07830" w:rsidRDefault="00C07830" w:rsidP="00C07830">
      <w:pPr>
        <w:ind w:left="720"/>
      </w:pPr>
      <w:r>
        <w:rPr>
          <w:color w:val="4F81BD" w:themeColor="accent1"/>
        </w:rPr>
        <w:t>Lunch &amp; Learn</w:t>
      </w:r>
      <w:r w:rsidRPr="00ED616D">
        <w:rPr>
          <w:color w:val="4F81BD" w:themeColor="accent1"/>
        </w:rPr>
        <w:t>:</w:t>
      </w:r>
      <w:r>
        <w:rPr>
          <w:color w:val="4F81BD" w:themeColor="accent1"/>
        </w:rPr>
        <w:t xml:space="preserve">  </w:t>
      </w:r>
      <w:r>
        <w:t>Click here to sign up - Friday February 14</w:t>
      </w:r>
      <w:r w:rsidRPr="009E349E">
        <w:rPr>
          <w:vertAlign w:val="superscript"/>
        </w:rPr>
        <w:t>th</w:t>
      </w:r>
      <w:r>
        <w:rPr>
          <w:vertAlign w:val="superscript"/>
        </w:rPr>
        <w:t xml:space="preserve"> </w:t>
      </w:r>
      <w:r w:rsidRPr="009E349E">
        <w:t>12PM EST</w:t>
      </w:r>
    </w:p>
    <w:p w:rsidR="00C07830" w:rsidRDefault="00C07830" w:rsidP="00C07830">
      <w:pPr>
        <w:ind w:left="720"/>
      </w:pPr>
      <w:r>
        <w:rPr>
          <w:color w:val="4F81BD" w:themeColor="accent1"/>
        </w:rPr>
        <w:t>Access</w:t>
      </w:r>
      <w:r w:rsidRPr="00ED616D">
        <w:rPr>
          <w:color w:val="4F81BD" w:themeColor="accent1"/>
        </w:rPr>
        <w:t>:</w:t>
      </w:r>
      <w:r>
        <w:rPr>
          <w:color w:val="4F81BD" w:themeColor="accent1"/>
        </w:rPr>
        <w:t xml:space="preserve">  </w:t>
      </w:r>
      <w:r>
        <w:t xml:space="preserve">Access to this application will automatically be provided to all store managers.  If you do not have access and feel that you should, please reach out to the application owner </w:t>
      </w:r>
      <w:hyperlink r:id="rId46" w:history="1">
        <w:r w:rsidRPr="006118B6">
          <w:rPr>
            <w:rStyle w:val="Hyperlink"/>
          </w:rPr>
          <w:t>john.smith@yourcompany.com</w:t>
        </w:r>
      </w:hyperlink>
    </w:p>
    <w:p w:rsidR="00C07830" w:rsidRDefault="00C07830" w:rsidP="00C07830">
      <w:pPr>
        <w:ind w:left="720"/>
      </w:pPr>
      <w:r>
        <w:rPr>
          <w:color w:val="4F81BD" w:themeColor="accent1"/>
        </w:rPr>
        <w:t>Questions or Concerns</w:t>
      </w:r>
      <w:r w:rsidRPr="00ED616D">
        <w:rPr>
          <w:color w:val="4F81BD" w:themeColor="accent1"/>
        </w:rPr>
        <w:t>:</w:t>
      </w:r>
      <w:r>
        <w:rPr>
          <w:color w:val="4F81BD" w:themeColor="accent1"/>
        </w:rPr>
        <w:t xml:space="preserve">  </w:t>
      </w:r>
      <w:r>
        <w:t xml:space="preserve">Send an email to </w:t>
      </w:r>
      <w:hyperlink r:id="rId47" w:history="1">
        <w:r w:rsidRPr="006118B6">
          <w:rPr>
            <w:rStyle w:val="Hyperlink"/>
          </w:rPr>
          <w:t>QVCoE@yourcompany.com</w:t>
        </w:r>
      </w:hyperlink>
    </w:p>
    <w:p w:rsidR="00C07830" w:rsidRDefault="00C07830" w:rsidP="00632519"/>
    <w:p w:rsidR="00632519" w:rsidRPr="00ED616D" w:rsidRDefault="00632519" w:rsidP="00632519">
      <w:pPr>
        <w:pStyle w:val="Heading3"/>
        <w:rPr>
          <w:rStyle w:val="Strong"/>
        </w:rPr>
      </w:pPr>
      <w:bookmarkStart w:id="337" w:name="_Toc382297561"/>
      <w:r>
        <w:rPr>
          <w:rStyle w:val="Strong"/>
        </w:rPr>
        <w:t>Data Model Training</w:t>
      </w:r>
      <w:bookmarkEnd w:id="337"/>
    </w:p>
    <w:p w:rsidR="00632519" w:rsidRDefault="00632519" w:rsidP="00632519">
      <w:r>
        <w:t>It is one thing to have the data, it is quite another to ensure that everyone is using the data in a consistent way.  Data model training should be offered:</w:t>
      </w:r>
    </w:p>
    <w:p w:rsidR="00632519" w:rsidRDefault="00632519" w:rsidP="00CB573B">
      <w:pPr>
        <w:pStyle w:val="ListParagraph"/>
        <w:numPr>
          <w:ilvl w:val="0"/>
          <w:numId w:val="4"/>
        </w:numPr>
      </w:pPr>
      <w:r>
        <w:t>For power users, designers, and developers</w:t>
      </w:r>
    </w:p>
    <w:p w:rsidR="00632519" w:rsidRDefault="00632519" w:rsidP="00CB573B">
      <w:pPr>
        <w:pStyle w:val="ListParagraph"/>
        <w:numPr>
          <w:ilvl w:val="0"/>
          <w:numId w:val="4"/>
        </w:numPr>
      </w:pPr>
      <w:r>
        <w:t>For any new data source being made business-ready</w:t>
      </w:r>
    </w:p>
    <w:p w:rsidR="00632519" w:rsidRDefault="00632519" w:rsidP="00CB573B">
      <w:pPr>
        <w:pStyle w:val="ListParagraph"/>
        <w:numPr>
          <w:ilvl w:val="0"/>
          <w:numId w:val="4"/>
        </w:numPr>
        <w:rPr>
          <w:ins w:id="338" w:author="image" w:date="2014-03-11T10:47:00Z"/>
        </w:rPr>
      </w:pPr>
      <w:r>
        <w:t xml:space="preserve">For complex data models involving multiple sources </w:t>
      </w:r>
    </w:p>
    <w:p w:rsidR="00094BF9" w:rsidRDefault="00094BF9">
      <w:pPr>
        <w:rPr>
          <w:ins w:id="339" w:author="image" w:date="2014-03-11T10:49:00Z"/>
        </w:rPr>
        <w:pPrChange w:id="340" w:author="image" w:date="2014-03-11T10:47:00Z">
          <w:pPr>
            <w:pStyle w:val="ListParagraph"/>
            <w:numPr>
              <w:numId w:val="4"/>
            </w:numPr>
            <w:ind w:hanging="360"/>
          </w:pPr>
        </w:pPrChange>
      </w:pPr>
      <w:ins w:id="341" w:author="image" w:date="2014-03-11T10:48:00Z">
        <w:r>
          <w:t xml:space="preserve">Here you are concerned with the proper use of the data, how to use </w:t>
        </w:r>
      </w:ins>
      <w:ins w:id="342" w:author="image" w:date="2014-03-11T10:47:00Z">
        <w:r w:rsidRPr="00094BF9">
          <w:t>reference data, meta</w:t>
        </w:r>
      </w:ins>
      <w:ins w:id="343" w:author="image" w:date="2014-03-11T10:49:00Z">
        <w:r>
          <w:t>-</w:t>
        </w:r>
      </w:ins>
      <w:ins w:id="344" w:author="image" w:date="2014-03-11T10:47:00Z">
        <w:r w:rsidRPr="00094BF9">
          <w:t>data, and how to find the best source for the data that they need</w:t>
        </w:r>
      </w:ins>
      <w:ins w:id="345" w:author="image" w:date="2014-03-11T10:49:00Z">
        <w:r>
          <w:t>.  You will also need to address a process for managing the</w:t>
        </w:r>
      </w:ins>
      <w:ins w:id="346" w:author="image" w:date="2014-03-11T10:47:00Z">
        <w:r w:rsidRPr="00094BF9">
          <w:t xml:space="preserve"> definitions used in applications.  </w:t>
        </w:r>
      </w:ins>
    </w:p>
    <w:p w:rsidR="00094BF9" w:rsidRDefault="00094BF9">
      <w:pPr>
        <w:pPrChange w:id="347" w:author="image" w:date="2014-03-11T10:47:00Z">
          <w:pPr>
            <w:pStyle w:val="ListParagraph"/>
            <w:numPr>
              <w:numId w:val="4"/>
            </w:numPr>
            <w:ind w:hanging="360"/>
          </w:pPr>
        </w:pPrChange>
      </w:pPr>
      <w:ins w:id="348" w:author="image" w:date="2014-03-11T10:49:00Z">
        <w:r>
          <w:t xml:space="preserve">This will differ from firm to firm.  In order to assist, QlikView provides the data Governance Dashboard to assist administrators with </w:t>
        </w:r>
      </w:ins>
      <w:ins w:id="349" w:author="image" w:date="2014-03-11T10:50:00Z">
        <w:r>
          <w:t>the evaluation of QlikView applications</w:t>
        </w:r>
      </w:ins>
      <w:ins w:id="350" w:author="image" w:date="2014-03-11T10:51:00Z">
        <w:r>
          <w:t xml:space="preserve"> to </w:t>
        </w:r>
      </w:ins>
      <w:ins w:id="351" w:author="image" w:date="2014-03-11T10:50:00Z">
        <w:r>
          <w:t xml:space="preserve">ensure data use consistency across applications. </w:t>
        </w:r>
      </w:ins>
      <w:ins w:id="352" w:author="image" w:date="2014-03-11T10:51:00Z">
        <w:r>
          <w:t xml:space="preserve">  The QlikView Governance Dashboard is available as a free download in the Qlik Market.</w:t>
        </w:r>
      </w:ins>
    </w:p>
    <w:p w:rsidR="00632519" w:rsidRPr="00ED616D" w:rsidRDefault="00632519" w:rsidP="00632519">
      <w:pPr>
        <w:pStyle w:val="Heading3"/>
        <w:rPr>
          <w:rStyle w:val="Strong"/>
        </w:rPr>
      </w:pPr>
      <w:bookmarkStart w:id="353" w:name="_Toc382297562"/>
      <w:r>
        <w:rPr>
          <w:rStyle w:val="Strong"/>
        </w:rPr>
        <w:t>Application Training</w:t>
      </w:r>
      <w:bookmarkEnd w:id="353"/>
    </w:p>
    <w:p w:rsidR="00632519" w:rsidRDefault="00632519" w:rsidP="00632519">
      <w:r>
        <w:t xml:space="preserve">QlikView is incredibly easy to use.  So, for many applications it may feel like training is an unnecessary.  However, in order to ensure that your business community is getting the most out of your efforts, it is important that your application consumers understand how the data </w:t>
      </w:r>
      <w:r>
        <w:lastRenderedPageBreak/>
        <w:t>should be used, what types of questions you can answer with the application, and how the application fits into the overall application ecosystem.</w:t>
      </w:r>
    </w:p>
    <w:p w:rsidR="00632519" w:rsidRDefault="00632519" w:rsidP="00632519">
      <w:r>
        <w:t>Here again, don’t overthink it.  For most applications, this can be a 10 minute recording of your business analyst walking through common use cases within the application.  The point here is to give everyone a common starting point and to ensure that the application is able to deliver as much value as possible as quickly as possible.</w:t>
      </w:r>
    </w:p>
    <w:p w:rsidR="00632519" w:rsidRDefault="00632519" w:rsidP="00632519">
      <w:r>
        <w:t>For more complex applications, such as investment security risk modeling application where the data will be used to make trading decisions, you may require your application consumers to receive more customized one-on-one training.</w:t>
      </w:r>
    </w:p>
    <w:p w:rsidR="00536298" w:rsidRDefault="00536298">
      <w:pPr>
        <w:spacing w:before="0" w:beforeAutospacing="0" w:after="0" w:afterAutospacing="0" w:line="240" w:lineRule="auto"/>
        <w:rPr>
          <w:b/>
          <w:color w:val="76923C" w:themeColor="accent3" w:themeShade="BF"/>
          <w:sz w:val="36"/>
        </w:rPr>
      </w:pPr>
      <w:r>
        <w:br w:type="page"/>
      </w:r>
    </w:p>
    <w:p w:rsidR="00E64CF5" w:rsidRDefault="00E64CF5" w:rsidP="00395712">
      <w:pPr>
        <w:pStyle w:val="Heading2"/>
      </w:pPr>
      <w:bookmarkStart w:id="354" w:name="_Toc382297563"/>
      <w:r>
        <w:lastRenderedPageBreak/>
        <w:t>Best Practices</w:t>
      </w:r>
      <w:bookmarkEnd w:id="354"/>
    </w:p>
    <w:p w:rsidR="00BA1C57" w:rsidRDefault="00536298" w:rsidP="00EB76A6">
      <w:r>
        <w:t xml:space="preserve">The section on Best Practices involves the need to create a </w:t>
      </w:r>
      <w:r w:rsidR="00E64CF5">
        <w:t>mechanism for capturing and communicating bes</w:t>
      </w:r>
      <w:r w:rsidR="00BA1C57">
        <w:t>t practices. This might include:</w:t>
      </w:r>
    </w:p>
    <w:p w:rsidR="00BA1C57" w:rsidRDefault="00E64CF5" w:rsidP="00CB573B">
      <w:pPr>
        <w:pStyle w:val="ListParagraph"/>
        <w:numPr>
          <w:ilvl w:val="0"/>
          <w:numId w:val="9"/>
        </w:numPr>
      </w:pPr>
      <w:r>
        <w:t>templates to ensure a consistent lo</w:t>
      </w:r>
      <w:r w:rsidR="00BA1C57">
        <w:t>ok and feel across applications</w:t>
      </w:r>
    </w:p>
    <w:p w:rsidR="00BA1C57" w:rsidRDefault="00BA1C57" w:rsidP="00CB573B">
      <w:pPr>
        <w:pStyle w:val="ListParagraph"/>
        <w:numPr>
          <w:ilvl w:val="0"/>
          <w:numId w:val="9"/>
        </w:numPr>
      </w:pPr>
      <w:r>
        <w:t>checklists for application certification</w:t>
      </w:r>
    </w:p>
    <w:p w:rsidR="00A17867" w:rsidRPr="00536298" w:rsidRDefault="00A17867" w:rsidP="00A17867">
      <w:pPr>
        <w:rPr>
          <w:b/>
          <w:bCs/>
        </w:rPr>
      </w:pPr>
      <w:r w:rsidRPr="00536298">
        <w:rPr>
          <w:b/>
          <w:bCs/>
        </w:rPr>
        <w:t xml:space="preserve">The following is an example of checklist items which might be required of all QlikView developers in order to ensure a consistent and stable experience for the users.  </w:t>
      </w:r>
    </w:p>
    <w:p w:rsidR="00A17867" w:rsidRDefault="00A17867">
      <w:pPr>
        <w:spacing w:before="0" w:beforeAutospacing="0" w:after="0" w:afterAutospacing="0" w:line="240" w:lineRule="auto"/>
        <w:rPr>
          <w:b/>
          <w:color w:val="76923C" w:themeColor="accent3" w:themeShade="BF"/>
          <w:sz w:val="36"/>
        </w:rPr>
      </w:pPr>
      <w:r w:rsidRPr="00A17867">
        <w:rPr>
          <w:b/>
          <w:noProof/>
          <w:color w:val="76923C" w:themeColor="accent3" w:themeShade="BF"/>
          <w:sz w:val="36"/>
        </w:rPr>
        <w:drawing>
          <wp:inline distT="0" distB="0" distL="0" distR="0" wp14:anchorId="77928F36" wp14:editId="4C8CF936">
            <wp:extent cx="5943600" cy="4342765"/>
            <wp:effectExtent l="0" t="0" r="0" b="635"/>
            <wp:docPr id="8089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898" name="Picture 2"/>
                    <pic:cNvPicPr>
                      <a:picLocks noChangeAspect="1" noChangeArrowheads="1"/>
                    </pic:cNvPicPr>
                  </pic:nvPicPr>
                  <pic:blipFill>
                    <a:blip r:embed="rId48">
                      <a:extLst>
                        <a:ext uri="{28A0092B-C50C-407E-A947-70E740481C1C}">
                          <a14:useLocalDpi xmlns:a14="http://schemas.microsoft.com/office/drawing/2010/main"/>
                        </a:ext>
                      </a:extLst>
                    </a:blip>
                    <a:srcRect/>
                    <a:stretch>
                      <a:fillRect/>
                    </a:stretch>
                  </pic:blipFill>
                  <pic:spPr bwMode="auto">
                    <a:xfrm>
                      <a:off x="0" y="0"/>
                      <a:ext cx="5943600" cy="4342765"/>
                    </a:xfrm>
                    <a:prstGeom prst="rect">
                      <a:avLst/>
                    </a:prstGeom>
                    <a:noFill/>
                    <a:ln>
                      <a:noFill/>
                    </a:ln>
                    <a:effectLst/>
                    <a:extLst/>
                  </pic:spPr>
                </pic:pic>
              </a:graphicData>
            </a:graphic>
          </wp:inline>
        </w:drawing>
      </w:r>
    </w:p>
    <w:p w:rsidR="00A17867" w:rsidRDefault="00A17867">
      <w:pPr>
        <w:spacing w:before="0" w:beforeAutospacing="0" w:after="0" w:afterAutospacing="0" w:line="240" w:lineRule="auto"/>
        <w:rPr>
          <w:b/>
          <w:color w:val="76923C" w:themeColor="accent3" w:themeShade="BF"/>
          <w:sz w:val="36"/>
        </w:rPr>
      </w:pPr>
      <w:r>
        <w:br w:type="page"/>
      </w:r>
    </w:p>
    <w:p w:rsidR="00227479" w:rsidRDefault="001469CB" w:rsidP="00395712">
      <w:pPr>
        <w:pStyle w:val="Heading2"/>
      </w:pPr>
      <w:bookmarkStart w:id="355" w:name="_Toc382297564"/>
      <w:r>
        <w:lastRenderedPageBreak/>
        <w:t>G</w:t>
      </w:r>
      <w:r w:rsidR="00227479">
        <w:t>overnance Model</w:t>
      </w:r>
      <w:bookmarkEnd w:id="355"/>
    </w:p>
    <w:p w:rsidR="00227479" w:rsidRDefault="00227479" w:rsidP="00EB76A6">
      <w:r>
        <w:t>The governance model establishes guidelines on how you will manage the ongoing consistency and stability of the QlikView environment.  Here you will outline processes and procedures for providing oversight including:</w:t>
      </w:r>
    </w:p>
    <w:p w:rsidR="00227479" w:rsidRDefault="00227479" w:rsidP="00CB573B">
      <w:pPr>
        <w:pStyle w:val="ListParagraph"/>
        <w:numPr>
          <w:ilvl w:val="0"/>
          <w:numId w:val="3"/>
        </w:numPr>
      </w:pPr>
      <w:r>
        <w:t xml:space="preserve">Security </w:t>
      </w:r>
      <w:r w:rsidR="00D0183B">
        <w:t>a</w:t>
      </w:r>
      <w:r>
        <w:t>udits</w:t>
      </w:r>
    </w:p>
    <w:p w:rsidR="00227479" w:rsidRDefault="00D0183B" w:rsidP="00CB573B">
      <w:pPr>
        <w:pStyle w:val="ListParagraph"/>
        <w:numPr>
          <w:ilvl w:val="0"/>
          <w:numId w:val="3"/>
        </w:numPr>
      </w:pPr>
      <w:r>
        <w:t>Standards compliance</w:t>
      </w:r>
    </w:p>
    <w:p w:rsidR="00DB7104" w:rsidRDefault="00D0183B" w:rsidP="00CB573B">
      <w:pPr>
        <w:pStyle w:val="ListParagraph"/>
        <w:numPr>
          <w:ilvl w:val="0"/>
          <w:numId w:val="3"/>
        </w:numPr>
      </w:pPr>
      <w:r>
        <w:t>Data and calculation consistency audit</w:t>
      </w:r>
    </w:p>
    <w:p w:rsidR="00536298" w:rsidRDefault="00536298" w:rsidP="00536298">
      <w:pPr>
        <w:pStyle w:val="ListParagraph"/>
        <w:numPr>
          <w:ilvl w:val="1"/>
          <w:numId w:val="3"/>
        </w:numPr>
      </w:pPr>
      <w:r>
        <w:t>Governance Dashboard</w:t>
      </w:r>
    </w:p>
    <w:p w:rsidR="00DB7104" w:rsidRDefault="00DB7104" w:rsidP="00CB573B">
      <w:pPr>
        <w:pStyle w:val="ListParagraph"/>
        <w:numPr>
          <w:ilvl w:val="0"/>
          <w:numId w:val="3"/>
        </w:numPr>
      </w:pPr>
      <w:r>
        <w:t>System Performance</w:t>
      </w:r>
    </w:p>
    <w:p w:rsidR="00DB7104" w:rsidRDefault="00DB7104" w:rsidP="00DB7104">
      <w:pPr>
        <w:pStyle w:val="ListParagraph"/>
        <w:numPr>
          <w:ilvl w:val="1"/>
          <w:numId w:val="3"/>
        </w:numPr>
      </w:pPr>
      <w:r>
        <w:t>Systems Monitor</w:t>
      </w:r>
    </w:p>
    <w:p w:rsidR="00536298" w:rsidRDefault="00536298" w:rsidP="00536298">
      <w:pPr>
        <w:pStyle w:val="ListParagraph"/>
      </w:pPr>
    </w:p>
    <w:p w:rsidR="00536298" w:rsidRDefault="00536298" w:rsidP="00536298">
      <w:pPr>
        <w:pStyle w:val="ListParagraph"/>
        <w:ind w:left="0"/>
      </w:pPr>
      <w:r>
        <w:t xml:space="preserve">One way to manage these types of efforts is </w:t>
      </w:r>
      <w:proofErr w:type="spellStart"/>
      <w:r>
        <w:t>to</w:t>
      </w:r>
      <w:proofErr w:type="spellEnd"/>
      <w:r>
        <w:t xml:space="preserve"> great a table which outlines the various activities that the team will undertake and the days on which your team commits to completing them.</w:t>
      </w:r>
    </w:p>
    <w:p w:rsidR="00632519" w:rsidRDefault="00A17867" w:rsidP="00536298">
      <w:pPr>
        <w:pStyle w:val="ListParagraph"/>
        <w:ind w:left="0"/>
      </w:pPr>
      <w:r w:rsidRPr="00A17867">
        <w:rPr>
          <w:noProof/>
        </w:rPr>
        <w:drawing>
          <wp:inline distT="0" distB="0" distL="0" distR="0" wp14:anchorId="57416A5A" wp14:editId="0399E174">
            <wp:extent cx="5943600" cy="1463040"/>
            <wp:effectExtent l="0" t="0" r="0" b="3810"/>
            <wp:docPr id="1024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2" name="Picture 2"/>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943600" cy="1463040"/>
                    </a:xfrm>
                    <a:prstGeom prst="rect">
                      <a:avLst/>
                    </a:prstGeom>
                    <a:noFill/>
                    <a:ln>
                      <a:noFill/>
                    </a:ln>
                    <a:effectLst/>
                    <a:extLst/>
                  </pic:spPr>
                </pic:pic>
              </a:graphicData>
            </a:graphic>
          </wp:inline>
        </w:drawing>
      </w:r>
    </w:p>
    <w:p w:rsidR="00A17867" w:rsidRDefault="00A17867">
      <w:pPr>
        <w:spacing w:before="0" w:beforeAutospacing="0" w:after="0" w:afterAutospacing="0" w:line="240" w:lineRule="auto"/>
        <w:rPr>
          <w:b/>
          <w:color w:val="76923C" w:themeColor="accent3" w:themeShade="BF"/>
          <w:sz w:val="36"/>
        </w:rPr>
      </w:pPr>
    </w:p>
    <w:p w:rsidR="00DB7104" w:rsidRDefault="00DB7104">
      <w:pPr>
        <w:spacing w:before="0" w:beforeAutospacing="0" w:after="0" w:afterAutospacing="0" w:line="240" w:lineRule="auto"/>
        <w:rPr>
          <w:b/>
          <w:color w:val="76923C" w:themeColor="accent3" w:themeShade="BF"/>
          <w:sz w:val="36"/>
        </w:rPr>
      </w:pPr>
      <w:r>
        <w:br w:type="page"/>
      </w:r>
    </w:p>
    <w:p w:rsidR="00632519" w:rsidRPr="00BE4E8A" w:rsidRDefault="00632519" w:rsidP="00632519">
      <w:pPr>
        <w:pStyle w:val="Heading2"/>
      </w:pPr>
      <w:bookmarkStart w:id="356" w:name="_Toc382297565"/>
      <w:r>
        <w:lastRenderedPageBreak/>
        <w:t>Onboarding Process</w:t>
      </w:r>
      <w:bookmarkEnd w:id="356"/>
    </w:p>
    <w:p w:rsidR="00632519" w:rsidRDefault="00DB7104" w:rsidP="00632519">
      <w:r>
        <w:t>The onboarding process outlines how each new person will be brought up to speed on the system.  This will vary from role to role but should include the following considerations.</w:t>
      </w:r>
    </w:p>
    <w:tbl>
      <w:tblPr>
        <w:tblStyle w:val="TableGrid"/>
        <w:tblW w:w="9558" w:type="dxa"/>
        <w:tblBorders>
          <w:top w:val="single" w:sz="4" w:space="0" w:color="948A54" w:themeColor="background2" w:themeShade="80"/>
          <w:left w:val="single" w:sz="4" w:space="0" w:color="948A54" w:themeColor="background2" w:themeShade="80"/>
          <w:bottom w:val="single" w:sz="4" w:space="0" w:color="948A54" w:themeColor="background2" w:themeShade="80"/>
          <w:right w:val="single" w:sz="4" w:space="0" w:color="948A54" w:themeColor="background2" w:themeShade="80"/>
          <w:insideH w:val="single" w:sz="4" w:space="0" w:color="948A54" w:themeColor="background2" w:themeShade="80"/>
          <w:insideV w:val="single" w:sz="4" w:space="0" w:color="948A54" w:themeColor="background2" w:themeShade="80"/>
        </w:tblBorders>
        <w:tblLayout w:type="fixed"/>
        <w:tblLook w:val="04A0" w:firstRow="1" w:lastRow="0" w:firstColumn="1" w:lastColumn="0" w:noHBand="0" w:noVBand="1"/>
      </w:tblPr>
      <w:tblGrid>
        <w:gridCol w:w="1908"/>
        <w:gridCol w:w="7650"/>
      </w:tblGrid>
      <w:tr w:rsidR="00632519" w:rsidRPr="00E11CC4" w:rsidTr="00711EA1">
        <w:trPr>
          <w:cantSplit/>
        </w:trPr>
        <w:tc>
          <w:tcPr>
            <w:tcW w:w="1908" w:type="dxa"/>
          </w:tcPr>
          <w:p w:rsidR="00632519" w:rsidRDefault="00632519" w:rsidP="00711EA1">
            <w:pPr>
              <w:spacing w:before="120" w:beforeAutospacing="0" w:after="120" w:afterAutospacing="0"/>
              <w:jc w:val="right"/>
              <w:rPr>
                <w:b/>
              </w:rPr>
            </w:pPr>
            <w:r>
              <w:rPr>
                <w:b/>
              </w:rPr>
              <w:t>Training Plan</w:t>
            </w:r>
          </w:p>
        </w:tc>
        <w:tc>
          <w:tcPr>
            <w:tcW w:w="7650" w:type="dxa"/>
          </w:tcPr>
          <w:p w:rsidR="00632519" w:rsidRDefault="00632519" w:rsidP="00CB573B">
            <w:pPr>
              <w:pStyle w:val="ListParagraph"/>
              <w:numPr>
                <w:ilvl w:val="0"/>
                <w:numId w:val="3"/>
              </w:numPr>
              <w:spacing w:before="120" w:beforeAutospacing="0" w:after="120" w:afterAutospacing="0"/>
              <w:ind w:left="432"/>
            </w:pPr>
            <w:r>
              <w:t>Each type of role within the organization should have an established training plan.  What are the classes, books, or interactions that they will have to support their effective use of QlikView?</w:t>
            </w:r>
          </w:p>
          <w:p w:rsidR="00632519" w:rsidRDefault="00632519" w:rsidP="00CB573B">
            <w:pPr>
              <w:pStyle w:val="ListParagraph"/>
              <w:numPr>
                <w:ilvl w:val="0"/>
                <w:numId w:val="3"/>
              </w:numPr>
              <w:spacing w:before="120" w:beforeAutospacing="0" w:after="120" w:afterAutospacing="0"/>
              <w:ind w:left="432"/>
            </w:pPr>
            <w:r>
              <w:t>For developers, this may include offsite training.</w:t>
            </w:r>
          </w:p>
          <w:p w:rsidR="00632519" w:rsidRDefault="00632519" w:rsidP="00CB573B">
            <w:pPr>
              <w:pStyle w:val="ListParagraph"/>
              <w:numPr>
                <w:ilvl w:val="0"/>
                <w:numId w:val="3"/>
              </w:numPr>
              <w:spacing w:before="120" w:beforeAutospacing="0" w:after="120" w:afterAutospacing="0"/>
              <w:ind w:left="432"/>
            </w:pPr>
            <w:r>
              <w:t>For standard application consumers, this might be a simple 10 minute video.</w:t>
            </w:r>
          </w:p>
          <w:p w:rsidR="00632519" w:rsidRPr="00B93AEF" w:rsidRDefault="00632519" w:rsidP="00CB573B">
            <w:pPr>
              <w:pStyle w:val="ListParagraph"/>
              <w:numPr>
                <w:ilvl w:val="0"/>
                <w:numId w:val="3"/>
              </w:numPr>
              <w:spacing w:before="120" w:beforeAutospacing="0" w:after="120" w:afterAutospacing="0"/>
              <w:ind w:left="432"/>
            </w:pPr>
            <w:r>
              <w:t>In addition to ‘getting started’ training, consider how you will support ongoing improvements in skills.  As an example, consider a ‘tip of the week’ for users and a separate one for power users.</w:t>
            </w:r>
          </w:p>
        </w:tc>
      </w:tr>
      <w:tr w:rsidR="00632519" w:rsidRPr="00E11CC4" w:rsidTr="00711EA1">
        <w:trPr>
          <w:cantSplit/>
        </w:trPr>
        <w:tc>
          <w:tcPr>
            <w:tcW w:w="1908" w:type="dxa"/>
          </w:tcPr>
          <w:p w:rsidR="00632519" w:rsidRPr="00B93AEF" w:rsidRDefault="00632519" w:rsidP="00711EA1">
            <w:pPr>
              <w:spacing w:before="120" w:beforeAutospacing="0" w:after="120" w:afterAutospacing="0"/>
              <w:jc w:val="right"/>
              <w:rPr>
                <w:b/>
              </w:rPr>
            </w:pPr>
            <w:r>
              <w:rPr>
                <w:b/>
              </w:rPr>
              <w:t>Onboard Mentoring</w:t>
            </w:r>
          </w:p>
        </w:tc>
        <w:tc>
          <w:tcPr>
            <w:tcW w:w="7650" w:type="dxa"/>
          </w:tcPr>
          <w:p w:rsidR="00632519" w:rsidRDefault="00632519" w:rsidP="00CB573B">
            <w:pPr>
              <w:pStyle w:val="ListParagraph"/>
              <w:numPr>
                <w:ilvl w:val="0"/>
                <w:numId w:val="3"/>
              </w:numPr>
              <w:spacing w:before="120" w:beforeAutospacing="0" w:after="120" w:afterAutospacing="0"/>
              <w:ind w:left="432"/>
            </w:pPr>
            <w:r>
              <w:t>An outline of how you will support and educate new members of the team.  This could be a developer in IT or a power user in the business.  But, it isn’t enough to just point them at documentation and expect them to follow the rules of engagement.</w:t>
            </w:r>
          </w:p>
          <w:p w:rsidR="00632519" w:rsidRDefault="00632519" w:rsidP="00CB573B">
            <w:pPr>
              <w:pStyle w:val="ListParagraph"/>
              <w:numPr>
                <w:ilvl w:val="0"/>
                <w:numId w:val="3"/>
              </w:numPr>
              <w:spacing w:before="120" w:beforeAutospacing="0" w:after="120" w:afterAutospacing="0"/>
              <w:ind w:left="432"/>
            </w:pPr>
            <w:r>
              <w:t xml:space="preserve">Consider assigning each new person two mentors – if possible, one should be from a similar role and the other should be from another organizational.  Encourage reasons for them to interact and establish a relationship.  </w:t>
            </w:r>
          </w:p>
          <w:p w:rsidR="00632519" w:rsidRPr="00E11CC4" w:rsidRDefault="00632519" w:rsidP="00CB573B">
            <w:pPr>
              <w:pStyle w:val="ListParagraph"/>
              <w:numPr>
                <w:ilvl w:val="0"/>
                <w:numId w:val="3"/>
              </w:numPr>
              <w:spacing w:before="120" w:beforeAutospacing="0" w:after="120" w:afterAutospacing="0"/>
              <w:ind w:left="432"/>
            </w:pPr>
            <w:r>
              <w:t xml:space="preserve">If they are regionally co-located, fund a lunch.  If they are geographically </w:t>
            </w:r>
            <w:r w:rsidR="00DB7104">
              <w:t>dispersed</w:t>
            </w:r>
            <w:r>
              <w:t xml:space="preserve"> you will need to get more creative.  </w:t>
            </w:r>
          </w:p>
        </w:tc>
      </w:tr>
    </w:tbl>
    <w:p w:rsidR="00810F73" w:rsidRDefault="00632519" w:rsidP="00DB7104">
      <w:pPr>
        <w:spacing w:before="0" w:beforeAutospacing="0" w:after="0" w:afterAutospacing="0" w:line="240" w:lineRule="auto"/>
      </w:pPr>
      <w:r>
        <w:t xml:space="preserve"> </w:t>
      </w:r>
      <w:r>
        <w:br w:type="page"/>
      </w:r>
    </w:p>
    <w:p w:rsidR="00810F73" w:rsidRDefault="00810F73" w:rsidP="00810F73">
      <w:pPr>
        <w:pStyle w:val="Heading1"/>
      </w:pPr>
    </w:p>
    <w:p w:rsidR="00515F98" w:rsidRDefault="00515F98">
      <w:pPr>
        <w:spacing w:before="0" w:beforeAutospacing="0" w:after="0" w:afterAutospacing="0" w:line="240" w:lineRule="auto"/>
        <w:rPr>
          <w:rFonts w:asciiTheme="majorHAnsi" w:hAnsiTheme="majorHAnsi" w:cstheme="majorBidi"/>
          <w:color w:val="9BBB59" w:themeColor="accent3"/>
          <w:spacing w:val="5"/>
          <w:kern w:val="28"/>
          <w:sz w:val="96"/>
          <w:szCs w:val="52"/>
        </w:rPr>
      </w:pPr>
      <w:r>
        <w:br w:type="page"/>
      </w:r>
    </w:p>
    <w:p w:rsidR="00810F73" w:rsidRPr="00810F73" w:rsidRDefault="00810F73" w:rsidP="00515F98">
      <w:pPr>
        <w:pStyle w:val="Heading1"/>
        <w:spacing w:before="100" w:after="100"/>
      </w:pPr>
      <w:bookmarkStart w:id="357" w:name="_Toc382297566"/>
      <w:proofErr w:type="gramStart"/>
      <w:r>
        <w:lastRenderedPageBreak/>
        <w:t>D.</w:t>
      </w:r>
      <w:proofErr w:type="gramEnd"/>
      <w:r>
        <w:br/>
        <w:t>Service Management</w:t>
      </w:r>
      <w:bookmarkEnd w:id="357"/>
    </w:p>
    <w:p w:rsidR="00810F73" w:rsidRDefault="00810F73" w:rsidP="00810F73">
      <w:pPr>
        <w:spacing w:before="0" w:beforeAutospacing="0" w:after="0" w:afterAutospacing="0" w:line="240" w:lineRule="auto"/>
        <w:rPr>
          <w:b/>
          <w:color w:val="76923C" w:themeColor="accent3" w:themeShade="BF"/>
          <w:sz w:val="36"/>
        </w:rPr>
      </w:pPr>
      <w:r>
        <w:br w:type="page"/>
      </w:r>
    </w:p>
    <w:p w:rsidR="00515F98" w:rsidRDefault="00515F98">
      <w:pPr>
        <w:spacing w:before="0" w:beforeAutospacing="0" w:after="0" w:afterAutospacing="0" w:line="240" w:lineRule="auto"/>
        <w:rPr>
          <w:b/>
          <w:color w:val="76923C" w:themeColor="accent3" w:themeShade="BF"/>
          <w:sz w:val="36"/>
        </w:rPr>
      </w:pPr>
      <w:r>
        <w:lastRenderedPageBreak/>
        <w:br w:type="page"/>
      </w:r>
    </w:p>
    <w:p w:rsidR="00960326" w:rsidRDefault="00960326" w:rsidP="00395712">
      <w:pPr>
        <w:pStyle w:val="Heading2"/>
      </w:pPr>
      <w:bookmarkStart w:id="358" w:name="_Toc382297567"/>
      <w:r>
        <w:lastRenderedPageBreak/>
        <w:t>KPIs &amp; Metrics</w:t>
      </w:r>
      <w:bookmarkEnd w:id="358"/>
    </w:p>
    <w:p w:rsidR="00AA6D2B" w:rsidRDefault="00AA6D2B" w:rsidP="00EB76A6">
      <w:r>
        <w:t xml:space="preserve">The KPIs and Metrics maintained by the </w:t>
      </w:r>
      <w:proofErr w:type="spellStart"/>
      <w:r>
        <w:t>QVCoE</w:t>
      </w:r>
      <w:proofErr w:type="spellEnd"/>
      <w:r>
        <w:t xml:space="preserve"> should cover several areas</w:t>
      </w:r>
      <w:r w:rsidR="005645B1">
        <w:t>.  Metrics should be calculated over different time intervals and evaluated over time and against stated goals.</w:t>
      </w:r>
      <w:r>
        <w:t xml:space="preserve"> </w:t>
      </w:r>
    </w:p>
    <w:p w:rsidR="00AA6D2B" w:rsidRDefault="00AA6D2B" w:rsidP="00CB573B">
      <w:pPr>
        <w:pStyle w:val="ListParagraph"/>
        <w:numPr>
          <w:ilvl w:val="0"/>
          <w:numId w:val="5"/>
        </w:numPr>
      </w:pPr>
      <w:r>
        <w:t>QlikView &amp; Application Adoption</w:t>
      </w:r>
    </w:p>
    <w:p w:rsidR="005645B1" w:rsidRDefault="005645B1" w:rsidP="00CB573B">
      <w:pPr>
        <w:pStyle w:val="ListParagraph"/>
        <w:numPr>
          <w:ilvl w:val="1"/>
          <w:numId w:val="5"/>
        </w:numPr>
      </w:pPr>
      <w:r>
        <w:t>Total # Production Applications (*small, medium, large, overall)</w:t>
      </w:r>
    </w:p>
    <w:p w:rsidR="005645B1" w:rsidRDefault="005645B1" w:rsidP="00CB573B">
      <w:pPr>
        <w:pStyle w:val="ListParagraph"/>
        <w:numPr>
          <w:ilvl w:val="1"/>
          <w:numId w:val="5"/>
        </w:numPr>
      </w:pPr>
      <w:r>
        <w:t>Total % of Application Consumers</w:t>
      </w:r>
    </w:p>
    <w:p w:rsidR="005645B1" w:rsidRDefault="005645B1" w:rsidP="00CB573B">
      <w:pPr>
        <w:pStyle w:val="ListParagraph"/>
        <w:numPr>
          <w:ilvl w:val="1"/>
          <w:numId w:val="5"/>
        </w:numPr>
      </w:pPr>
      <w:proofErr w:type="spellStart"/>
      <w:r>
        <w:t>QVCoE</w:t>
      </w:r>
      <w:proofErr w:type="spellEnd"/>
      <w:r>
        <w:t xml:space="preserve"> Staffing Level (FTEs, FTEs/Applications, FTEs/Consumers)</w:t>
      </w:r>
    </w:p>
    <w:p w:rsidR="00AA6D2B" w:rsidRDefault="00AA6D2B" w:rsidP="00CB573B">
      <w:pPr>
        <w:pStyle w:val="ListParagraph"/>
        <w:numPr>
          <w:ilvl w:val="0"/>
          <w:numId w:val="5"/>
        </w:numPr>
      </w:pPr>
      <w:r>
        <w:t>Project Management Metrics</w:t>
      </w:r>
    </w:p>
    <w:p w:rsidR="00AA6D2B" w:rsidRDefault="00AA6D2B" w:rsidP="00CB573B">
      <w:pPr>
        <w:pStyle w:val="ListParagraph"/>
        <w:numPr>
          <w:ilvl w:val="1"/>
          <w:numId w:val="5"/>
        </w:numPr>
      </w:pPr>
      <w:r>
        <w:t>Application Development</w:t>
      </w:r>
      <w:r w:rsidR="005645B1">
        <w:t xml:space="preserve"> (*small, medium, large, overall)</w:t>
      </w:r>
    </w:p>
    <w:p w:rsidR="00AA6D2B" w:rsidRDefault="005645B1" w:rsidP="00CB573B">
      <w:pPr>
        <w:pStyle w:val="ListParagraph"/>
        <w:numPr>
          <w:ilvl w:val="2"/>
          <w:numId w:val="5"/>
        </w:numPr>
      </w:pPr>
      <w:r>
        <w:t>Projects in Queue</w:t>
      </w:r>
    </w:p>
    <w:p w:rsidR="005645B1" w:rsidRDefault="005645B1" w:rsidP="00CB573B">
      <w:pPr>
        <w:pStyle w:val="ListParagraph"/>
        <w:numPr>
          <w:ilvl w:val="2"/>
          <w:numId w:val="5"/>
        </w:numPr>
      </w:pPr>
      <w:r>
        <w:t>Projects Delivered</w:t>
      </w:r>
    </w:p>
    <w:p w:rsidR="00AA6D2B" w:rsidRDefault="00AA6D2B" w:rsidP="00CB573B">
      <w:pPr>
        <w:pStyle w:val="ListParagraph"/>
        <w:numPr>
          <w:ilvl w:val="2"/>
          <w:numId w:val="5"/>
        </w:numPr>
      </w:pPr>
      <w:r>
        <w:t xml:space="preserve">Days to </w:t>
      </w:r>
      <w:r w:rsidR="005645B1">
        <w:t>D</w:t>
      </w:r>
      <w:r>
        <w:t>elivery</w:t>
      </w:r>
    </w:p>
    <w:p w:rsidR="005645B1" w:rsidRDefault="005645B1" w:rsidP="00CB573B">
      <w:pPr>
        <w:pStyle w:val="ListParagraph"/>
        <w:numPr>
          <w:ilvl w:val="2"/>
          <w:numId w:val="5"/>
        </w:numPr>
      </w:pPr>
      <w:r>
        <w:t>Days to Certification</w:t>
      </w:r>
    </w:p>
    <w:p w:rsidR="00AA6D2B" w:rsidRDefault="00AA6D2B" w:rsidP="00CB573B">
      <w:pPr>
        <w:pStyle w:val="ListParagraph"/>
        <w:numPr>
          <w:ilvl w:val="1"/>
          <w:numId w:val="5"/>
        </w:numPr>
      </w:pPr>
      <w:r>
        <w:t>Change Requests</w:t>
      </w:r>
    </w:p>
    <w:p w:rsidR="00AA6D2B" w:rsidRDefault="00AA6D2B" w:rsidP="00CB573B">
      <w:pPr>
        <w:pStyle w:val="ListParagraph"/>
        <w:numPr>
          <w:ilvl w:val="2"/>
          <w:numId w:val="5"/>
        </w:numPr>
      </w:pPr>
      <w:r>
        <w:t>% Changes &gt;24hrs</w:t>
      </w:r>
    </w:p>
    <w:p w:rsidR="00AA6D2B" w:rsidRDefault="00AA6D2B" w:rsidP="00CB573B">
      <w:pPr>
        <w:pStyle w:val="ListParagraph"/>
        <w:numPr>
          <w:ilvl w:val="0"/>
          <w:numId w:val="5"/>
        </w:numPr>
      </w:pPr>
      <w:r>
        <w:t>Customer Satisfaction</w:t>
      </w:r>
    </w:p>
    <w:p w:rsidR="00960326" w:rsidRDefault="00AA6D2B" w:rsidP="00CB573B">
      <w:pPr>
        <w:pStyle w:val="ListParagraph"/>
        <w:numPr>
          <w:ilvl w:val="0"/>
          <w:numId w:val="5"/>
        </w:numPr>
      </w:pPr>
      <w:r>
        <w:t>Performance &amp; Scalability</w:t>
      </w:r>
    </w:p>
    <w:p w:rsidR="005645B1" w:rsidRDefault="005645B1" w:rsidP="00CB573B">
      <w:pPr>
        <w:pStyle w:val="ListParagraph"/>
        <w:numPr>
          <w:ilvl w:val="1"/>
          <w:numId w:val="5"/>
        </w:numPr>
      </w:pPr>
      <w:r>
        <w:t>Largest application (RAM)</w:t>
      </w:r>
    </w:p>
    <w:p w:rsidR="005645B1" w:rsidRDefault="005645B1" w:rsidP="00CB573B">
      <w:pPr>
        <w:pStyle w:val="ListParagraph"/>
        <w:numPr>
          <w:ilvl w:val="1"/>
          <w:numId w:val="5"/>
        </w:numPr>
      </w:pPr>
      <w:r>
        <w:t>Server utilization (CPU &amp; RAM)</w:t>
      </w:r>
    </w:p>
    <w:p w:rsidR="005645B1" w:rsidRDefault="005645B1" w:rsidP="00CB573B">
      <w:pPr>
        <w:pStyle w:val="ListParagraph"/>
        <w:numPr>
          <w:ilvl w:val="0"/>
          <w:numId w:val="5"/>
        </w:numPr>
      </w:pPr>
      <w:r>
        <w:t>License Management</w:t>
      </w:r>
    </w:p>
    <w:p w:rsidR="005645B1" w:rsidRDefault="005645B1" w:rsidP="00CB573B">
      <w:pPr>
        <w:pStyle w:val="ListParagraph"/>
        <w:numPr>
          <w:ilvl w:val="1"/>
          <w:numId w:val="5"/>
        </w:numPr>
      </w:pPr>
      <w:r>
        <w:t>Total by type</w:t>
      </w:r>
    </w:p>
    <w:p w:rsidR="005645B1" w:rsidRDefault="005645B1" w:rsidP="00CB573B">
      <w:pPr>
        <w:pStyle w:val="ListParagraph"/>
        <w:numPr>
          <w:ilvl w:val="1"/>
          <w:numId w:val="5"/>
        </w:numPr>
      </w:pPr>
      <w:r>
        <w:t>% utilized by type</w:t>
      </w:r>
    </w:p>
    <w:p w:rsidR="005645B1" w:rsidRDefault="005645B1" w:rsidP="00EB76A6">
      <w:r>
        <w:t>*Note: one way to assign a quick complexity score to your applications is to utilize the free Governance Dashboard.</w:t>
      </w:r>
    </w:p>
    <w:p w:rsidR="005645B1" w:rsidRDefault="005645B1" w:rsidP="00EB76A6"/>
    <w:p w:rsidR="005645B1" w:rsidRDefault="005645B1">
      <w:pPr>
        <w:spacing w:before="0" w:beforeAutospacing="0" w:after="0" w:afterAutospacing="0" w:line="240" w:lineRule="auto"/>
        <w:rPr>
          <w:b/>
          <w:color w:val="9BBB59" w:themeColor="accent3"/>
          <w:sz w:val="36"/>
        </w:rPr>
      </w:pPr>
      <w:r>
        <w:br w:type="page"/>
      </w:r>
    </w:p>
    <w:p w:rsidR="005645B1" w:rsidRDefault="005645B1" w:rsidP="00395712">
      <w:pPr>
        <w:pStyle w:val="Heading2"/>
      </w:pPr>
      <w:bookmarkStart w:id="359" w:name="_Toc382297568"/>
      <w:r>
        <w:lastRenderedPageBreak/>
        <w:t>Support Model</w:t>
      </w:r>
      <w:bookmarkEnd w:id="359"/>
    </w:p>
    <w:p w:rsidR="005645B1" w:rsidRDefault="005645B1" w:rsidP="00EB76A6">
      <w:r>
        <w:t xml:space="preserve">The support model for the </w:t>
      </w:r>
      <w:proofErr w:type="spellStart"/>
      <w:r>
        <w:t>QVCoE</w:t>
      </w:r>
      <w:proofErr w:type="spellEnd"/>
      <w:r>
        <w:t xml:space="preserve"> will cover a variety of areas.</w:t>
      </w:r>
    </w:p>
    <w:p w:rsidR="005645B1" w:rsidRDefault="005645B1" w:rsidP="00CB573B">
      <w:pPr>
        <w:pStyle w:val="ListParagraph"/>
        <w:numPr>
          <w:ilvl w:val="0"/>
          <w:numId w:val="6"/>
        </w:numPr>
      </w:pPr>
      <w:r>
        <w:t>Where can application</w:t>
      </w:r>
      <w:r w:rsidR="00DB7104">
        <w:t xml:space="preserve"> </w:t>
      </w:r>
      <w:proofErr w:type="gramStart"/>
      <w:r w:rsidR="00DB7104">
        <w:t>consumer’s</w:t>
      </w:r>
      <w:proofErr w:type="gramEnd"/>
      <w:r w:rsidR="00DB7104">
        <w:t xml:space="preserve"> go for help using a QlikView</w:t>
      </w:r>
      <w:r>
        <w:t xml:space="preserve"> application?</w:t>
      </w:r>
    </w:p>
    <w:p w:rsidR="005645B1" w:rsidRDefault="005645B1" w:rsidP="00CB573B">
      <w:pPr>
        <w:pStyle w:val="ListParagraph"/>
        <w:numPr>
          <w:ilvl w:val="0"/>
          <w:numId w:val="6"/>
        </w:numPr>
      </w:pPr>
      <w:r>
        <w:t xml:space="preserve">Can Power Users tap into </w:t>
      </w:r>
      <w:proofErr w:type="spellStart"/>
      <w:r>
        <w:t>QVCoE</w:t>
      </w:r>
      <w:proofErr w:type="spellEnd"/>
      <w:r>
        <w:t xml:space="preserve"> developers for guidance?</w:t>
      </w:r>
    </w:p>
    <w:p w:rsidR="00293532" w:rsidRDefault="005645B1" w:rsidP="00CB573B">
      <w:pPr>
        <w:pStyle w:val="ListParagraph"/>
        <w:numPr>
          <w:ilvl w:val="0"/>
          <w:numId w:val="6"/>
        </w:numPr>
      </w:pPr>
      <w:r>
        <w:t>How will uncertified applications be supported?</w:t>
      </w:r>
    </w:p>
    <w:p w:rsidR="00A17867" w:rsidRDefault="00A17867" w:rsidP="00A17867">
      <w:pPr>
        <w:spacing w:before="0" w:beforeAutospacing="0" w:after="0" w:afterAutospacing="0" w:line="240" w:lineRule="auto"/>
      </w:pPr>
      <w:r>
        <w:t>Business Users</w:t>
      </w:r>
    </w:p>
    <w:p w:rsidR="00A17867" w:rsidRDefault="00A17867" w:rsidP="00DB7104">
      <w:pPr>
        <w:pStyle w:val="ListParagraph"/>
        <w:numPr>
          <w:ilvl w:val="0"/>
          <w:numId w:val="24"/>
        </w:numPr>
        <w:spacing w:before="0" w:beforeAutospacing="0" w:after="0" w:afterAutospacing="0" w:line="240" w:lineRule="auto"/>
      </w:pPr>
      <w:r>
        <w:t xml:space="preserve">How do users get </w:t>
      </w:r>
      <w:proofErr w:type="gramStart"/>
      <w:r>
        <w:t>trained/enable</w:t>
      </w:r>
      <w:r w:rsidR="00DB7104">
        <w:t>d</w:t>
      </w:r>
      <w:proofErr w:type="gramEnd"/>
      <w:r>
        <w:t xml:space="preserve"> on the applications?</w:t>
      </w:r>
    </w:p>
    <w:p w:rsidR="00A17867" w:rsidRDefault="00A17867" w:rsidP="00DB7104">
      <w:pPr>
        <w:pStyle w:val="ListParagraph"/>
        <w:numPr>
          <w:ilvl w:val="0"/>
          <w:numId w:val="24"/>
        </w:numPr>
        <w:spacing w:before="0" w:beforeAutospacing="0" w:after="0" w:afterAutospacing="0" w:line="240" w:lineRule="auto"/>
      </w:pPr>
      <w:r>
        <w:t>What documentation and training videos are available?</w:t>
      </w:r>
    </w:p>
    <w:p w:rsidR="00A17867" w:rsidRDefault="00A17867" w:rsidP="00DB7104">
      <w:pPr>
        <w:pStyle w:val="ListParagraph"/>
        <w:numPr>
          <w:ilvl w:val="0"/>
          <w:numId w:val="24"/>
        </w:numPr>
        <w:spacing w:before="0" w:beforeAutospacing="0" w:after="0" w:afterAutospacing="0" w:line="240" w:lineRule="auto"/>
      </w:pPr>
      <w:r>
        <w:t>How does somebody get granted access to applications?</w:t>
      </w:r>
    </w:p>
    <w:p w:rsidR="00A17867" w:rsidRDefault="00A17867" w:rsidP="00DB7104">
      <w:pPr>
        <w:pStyle w:val="ListParagraph"/>
        <w:numPr>
          <w:ilvl w:val="0"/>
          <w:numId w:val="24"/>
        </w:numPr>
        <w:spacing w:before="0" w:beforeAutospacing="0" w:after="0" w:afterAutospacing="0" w:line="240" w:lineRule="auto"/>
      </w:pPr>
      <w:r>
        <w:t>What communities are available for them to answer their own questions?</w:t>
      </w:r>
    </w:p>
    <w:p w:rsidR="00A17867" w:rsidRDefault="00A17867" w:rsidP="00DB7104">
      <w:pPr>
        <w:pStyle w:val="ListParagraph"/>
        <w:numPr>
          <w:ilvl w:val="0"/>
          <w:numId w:val="24"/>
        </w:numPr>
        <w:spacing w:before="0" w:beforeAutospacing="0" w:after="0" w:afterAutospacing="0" w:line="240" w:lineRule="auto"/>
      </w:pPr>
      <w:r>
        <w:t>How do users log a support ticket?</w:t>
      </w:r>
    </w:p>
    <w:p w:rsidR="00A17867" w:rsidRDefault="00A17867" w:rsidP="00A17867">
      <w:pPr>
        <w:spacing w:before="0" w:beforeAutospacing="0" w:after="0" w:afterAutospacing="0" w:line="240" w:lineRule="auto"/>
      </w:pPr>
    </w:p>
    <w:p w:rsidR="00A17867" w:rsidRDefault="00A17867" w:rsidP="00A17867">
      <w:pPr>
        <w:spacing w:before="0" w:beforeAutospacing="0" w:after="0" w:afterAutospacing="0" w:line="240" w:lineRule="auto"/>
      </w:pPr>
      <w:r>
        <w:t>Shared Services</w:t>
      </w:r>
    </w:p>
    <w:p w:rsidR="00A17867" w:rsidRDefault="00A17867" w:rsidP="00DB7104">
      <w:pPr>
        <w:pStyle w:val="ListParagraph"/>
        <w:numPr>
          <w:ilvl w:val="0"/>
          <w:numId w:val="25"/>
        </w:numPr>
        <w:spacing w:before="0" w:beforeAutospacing="0" w:after="0" w:afterAutospacing="0" w:line="240" w:lineRule="auto"/>
      </w:pPr>
      <w:r>
        <w:t>Are these applications being built using proper standards and best practices?</w:t>
      </w:r>
    </w:p>
    <w:p w:rsidR="00A17867" w:rsidRDefault="00A17867" w:rsidP="00DB7104">
      <w:pPr>
        <w:pStyle w:val="ListParagraph"/>
        <w:numPr>
          <w:ilvl w:val="0"/>
          <w:numId w:val="24"/>
        </w:numPr>
        <w:spacing w:before="0" w:beforeAutospacing="0" w:after="0" w:afterAutospacing="0" w:line="240" w:lineRule="auto"/>
      </w:pPr>
      <w:r>
        <w:t>Who triages Level 1 support requests?</w:t>
      </w:r>
    </w:p>
    <w:p w:rsidR="00A17867" w:rsidRDefault="00A17867" w:rsidP="00DB7104">
      <w:pPr>
        <w:pStyle w:val="ListParagraph"/>
        <w:numPr>
          <w:ilvl w:val="0"/>
          <w:numId w:val="24"/>
        </w:numPr>
        <w:spacing w:before="0" w:beforeAutospacing="0" w:after="0" w:afterAutospacing="0" w:line="240" w:lineRule="auto"/>
      </w:pPr>
      <w:r>
        <w:t>What’s the engagement process and SLAs?</w:t>
      </w:r>
    </w:p>
    <w:p w:rsidR="00632519" w:rsidRPr="00DB7104" w:rsidRDefault="00A17867" w:rsidP="00DB7104">
      <w:pPr>
        <w:pStyle w:val="ListParagraph"/>
        <w:numPr>
          <w:ilvl w:val="0"/>
          <w:numId w:val="24"/>
        </w:numPr>
        <w:spacing w:before="0" w:beforeAutospacing="0" w:after="0" w:afterAutospacing="0" w:line="240" w:lineRule="auto"/>
      </w:pPr>
      <w:r>
        <w:t>What’s the escalation process?</w:t>
      </w:r>
    </w:p>
    <w:p w:rsidR="00DB7104" w:rsidRPr="00DB7104" w:rsidRDefault="00DB7104" w:rsidP="00DB7104">
      <w:pPr>
        <w:spacing w:before="0" w:beforeAutospacing="0" w:after="0" w:afterAutospacing="0" w:line="240" w:lineRule="auto"/>
      </w:pPr>
    </w:p>
    <w:p w:rsidR="00FA7CD7" w:rsidRDefault="00FA7CD7">
      <w:pPr>
        <w:spacing w:before="0" w:beforeAutospacing="0" w:after="0" w:afterAutospacing="0" w:line="240" w:lineRule="auto"/>
        <w:rPr>
          <w:b/>
          <w:color w:val="76923C" w:themeColor="accent3" w:themeShade="BF"/>
          <w:sz w:val="36"/>
        </w:rPr>
      </w:pPr>
      <w:r>
        <w:br w:type="page"/>
      </w:r>
    </w:p>
    <w:p w:rsidR="00632519" w:rsidRDefault="00632519" w:rsidP="00632519">
      <w:pPr>
        <w:pStyle w:val="Heading2"/>
      </w:pPr>
      <w:bookmarkStart w:id="360" w:name="_Toc382297569"/>
      <w:r>
        <w:lastRenderedPageBreak/>
        <w:t>Service Level Agreements</w:t>
      </w:r>
      <w:bookmarkEnd w:id="360"/>
    </w:p>
    <w:p w:rsidR="00632519" w:rsidRDefault="00FA7CD7" w:rsidP="00632519">
      <w:r>
        <w:t xml:space="preserve">This is the agreement that you have with your user community on how you respond to requests or issues.  These agreements may vary from instance to instance.  For example, you will most likely have very different service </w:t>
      </w:r>
      <w:r w:rsidR="00DB7104">
        <w:t xml:space="preserve">level </w:t>
      </w:r>
      <w:r>
        <w:t xml:space="preserve">agreements for your sandbox/test environments than you would for production.  Even in production, you may have different agreements for different applications and even different time windows.  </w:t>
      </w:r>
    </w:p>
    <w:p w:rsidR="00FA7CD7" w:rsidRDefault="00FA7CD7" w:rsidP="00632519">
      <w:r>
        <w:t>Commonly covered under the topic of Service Level Agreements (SLAs) are metrics around service availability and performance.  However, there are many other considerations.</w:t>
      </w:r>
    </w:p>
    <w:p w:rsidR="00FA7CD7" w:rsidRDefault="00FA7CD7" w:rsidP="00CB573B">
      <w:pPr>
        <w:pStyle w:val="ListParagraph"/>
        <w:numPr>
          <w:ilvl w:val="0"/>
          <w:numId w:val="21"/>
        </w:numPr>
      </w:pPr>
      <w:r>
        <w:t>Production Service Availability</w:t>
      </w:r>
    </w:p>
    <w:p w:rsidR="00FA7CD7" w:rsidRDefault="00FA7CD7" w:rsidP="00CB573B">
      <w:pPr>
        <w:pStyle w:val="ListParagraph"/>
        <w:numPr>
          <w:ilvl w:val="0"/>
          <w:numId w:val="21"/>
        </w:numPr>
      </w:pPr>
      <w:r>
        <w:t>Production Service Performance</w:t>
      </w:r>
    </w:p>
    <w:p w:rsidR="00FA7CD7" w:rsidRDefault="00FA7CD7" w:rsidP="00CB573B">
      <w:pPr>
        <w:pStyle w:val="ListParagraph"/>
        <w:numPr>
          <w:ilvl w:val="0"/>
          <w:numId w:val="21"/>
        </w:numPr>
      </w:pPr>
      <w:r>
        <w:t>New user on-boarding</w:t>
      </w:r>
    </w:p>
    <w:p w:rsidR="00FA7CD7" w:rsidRDefault="00FA7CD7" w:rsidP="00CB573B">
      <w:pPr>
        <w:pStyle w:val="ListParagraph"/>
        <w:numPr>
          <w:ilvl w:val="0"/>
          <w:numId w:val="21"/>
        </w:numPr>
      </w:pPr>
      <w:r>
        <w:t>Small Change Requests</w:t>
      </w:r>
    </w:p>
    <w:p w:rsidR="00FA7CD7" w:rsidRDefault="00FA7CD7" w:rsidP="00CB573B">
      <w:pPr>
        <w:pStyle w:val="ListParagraph"/>
        <w:numPr>
          <w:ilvl w:val="0"/>
          <w:numId w:val="21"/>
        </w:numPr>
      </w:pPr>
      <w:r>
        <w:t>Project Scoping Request Turnaround</w:t>
      </w:r>
    </w:p>
    <w:p w:rsidR="00632519" w:rsidRDefault="00632519">
      <w:pPr>
        <w:spacing w:before="0" w:beforeAutospacing="0" w:after="0" w:afterAutospacing="0" w:line="240" w:lineRule="auto"/>
        <w:rPr>
          <w:b/>
          <w:color w:val="76923C" w:themeColor="accent3" w:themeShade="BF"/>
          <w:sz w:val="36"/>
        </w:rPr>
      </w:pPr>
    </w:p>
    <w:p w:rsidR="00DB7104" w:rsidRDefault="00DB7104">
      <w:pPr>
        <w:spacing w:before="0" w:beforeAutospacing="0" w:after="0" w:afterAutospacing="0" w:line="240" w:lineRule="auto"/>
        <w:rPr>
          <w:b/>
          <w:color w:val="76923C" w:themeColor="accent3" w:themeShade="BF"/>
          <w:sz w:val="36"/>
        </w:rPr>
      </w:pPr>
      <w:r>
        <w:br w:type="page"/>
      </w:r>
    </w:p>
    <w:p w:rsidR="00632519" w:rsidRDefault="00632519" w:rsidP="00632519">
      <w:pPr>
        <w:pStyle w:val="Heading2"/>
      </w:pPr>
      <w:bookmarkStart w:id="361" w:name="_Toc382297570"/>
      <w:r>
        <w:lastRenderedPageBreak/>
        <w:t>Service Chargeback</w:t>
      </w:r>
      <w:bookmarkEnd w:id="361"/>
    </w:p>
    <w:p w:rsidR="0067610C" w:rsidRDefault="006F5E12">
      <w:pPr>
        <w:spacing w:before="0" w:beforeAutospacing="0" w:after="0" w:afterAutospacing="0" w:line="240" w:lineRule="auto"/>
      </w:pPr>
      <w:r>
        <w:t xml:space="preserve">Of course service chargeback methods vary from firm to firm and like so many other sections of this document, there </w:t>
      </w:r>
      <w:r w:rsidRPr="00B61AEB">
        <w:rPr>
          <w:strike/>
        </w:rPr>
        <w:t xml:space="preserve">is no right </w:t>
      </w:r>
      <w:proofErr w:type="gramStart"/>
      <w:r w:rsidRPr="00B61AEB">
        <w:rPr>
          <w:strike/>
        </w:rPr>
        <w:t>answer</w:t>
      </w:r>
      <w:r w:rsidR="001E78C3">
        <w:t xml:space="preserve"> are</w:t>
      </w:r>
      <w:proofErr w:type="gramEnd"/>
      <w:r w:rsidR="001E78C3">
        <w:t xml:space="preserve"> different ways to do this</w:t>
      </w:r>
      <w:r>
        <w:t>.  However, you will need to determine how your QlikView efforts will be funded</w:t>
      </w:r>
      <w:r w:rsidR="00DB7104">
        <w:t xml:space="preserve"> on an ongoing basis</w:t>
      </w:r>
      <w:r>
        <w:t xml:space="preserve">. </w:t>
      </w:r>
    </w:p>
    <w:p w:rsidR="006F5E12" w:rsidRDefault="006F5E12">
      <w:pPr>
        <w:spacing w:before="0" w:beforeAutospacing="0" w:after="0" w:afterAutospacing="0" w:line="240" w:lineRule="auto"/>
      </w:pPr>
    </w:p>
    <w:p w:rsidR="006F5E12" w:rsidRDefault="006F5E12">
      <w:pPr>
        <w:spacing w:before="0" w:beforeAutospacing="0" w:after="0" w:afterAutospacing="0" w:line="240" w:lineRule="auto"/>
      </w:pPr>
      <w:r>
        <w:t xml:space="preserve">One common method of determining the cost of the service chargeback is to simply take the projected associated costs and </w:t>
      </w:r>
      <w:r w:rsidR="00FA7CD7">
        <w:t>to divide it by the projected number of billable units.  An example of billable units is FTE-months where each person who uses the system is charged for each month that they have access (whether or not they use it).  Even this isn’t quite as straight forward as it might seem as there are other questions which will need to be answered.</w:t>
      </w:r>
    </w:p>
    <w:p w:rsidR="00FA7CD7" w:rsidRDefault="00FA7CD7">
      <w:pPr>
        <w:spacing w:before="0" w:beforeAutospacing="0" w:after="0" w:afterAutospacing="0" w:line="240" w:lineRule="auto"/>
      </w:pPr>
    </w:p>
    <w:p w:rsidR="00FA7CD7" w:rsidRDefault="00FA7CD7" w:rsidP="00CB573B">
      <w:pPr>
        <w:pStyle w:val="ListParagraph"/>
        <w:numPr>
          <w:ilvl w:val="0"/>
          <w:numId w:val="20"/>
        </w:numPr>
        <w:spacing w:before="0" w:beforeAutospacing="0" w:after="0" w:afterAutospacing="0" w:line="240" w:lineRule="auto"/>
      </w:pPr>
      <w:r>
        <w:t xml:space="preserve">Will </w:t>
      </w:r>
      <w:proofErr w:type="gramStart"/>
      <w:r>
        <w:t>named</w:t>
      </w:r>
      <w:proofErr w:type="gramEnd"/>
      <w:r>
        <w:t xml:space="preserve"> users and CAL users be charged the same cost?</w:t>
      </w:r>
    </w:p>
    <w:p w:rsidR="00FA7CD7" w:rsidRDefault="00FA7CD7" w:rsidP="00CB573B">
      <w:pPr>
        <w:pStyle w:val="ListParagraph"/>
        <w:numPr>
          <w:ilvl w:val="0"/>
          <w:numId w:val="20"/>
        </w:numPr>
        <w:spacing w:before="0" w:beforeAutospacing="0" w:after="0" w:afterAutospacing="0" w:line="240" w:lineRule="auto"/>
      </w:pPr>
      <w:r>
        <w:t>Will the cost of development services be shared by all users or will projects be funded by letters of agreement (LOAs)?</w:t>
      </w:r>
    </w:p>
    <w:p w:rsidR="00FA7CD7" w:rsidRDefault="00FA7CD7" w:rsidP="00CB573B">
      <w:pPr>
        <w:pStyle w:val="ListParagraph"/>
        <w:numPr>
          <w:ilvl w:val="1"/>
          <w:numId w:val="20"/>
        </w:numPr>
        <w:spacing w:before="0" w:beforeAutospacing="0" w:after="0" w:afterAutospacing="0" w:line="240" w:lineRule="auto"/>
      </w:pPr>
      <w:r>
        <w:t xml:space="preserve">Large projects are scoped and funded individually while small development efforts and change requests are funded out of the general service account. </w:t>
      </w:r>
    </w:p>
    <w:p w:rsidR="00FA7CD7" w:rsidRDefault="00FA7CD7">
      <w:pPr>
        <w:spacing w:before="0" w:beforeAutospacing="0" w:after="0" w:afterAutospacing="0" w:line="240" w:lineRule="auto"/>
      </w:pPr>
    </w:p>
    <w:p w:rsidR="006F5E12" w:rsidRPr="00FA7CD7" w:rsidRDefault="00FA7CD7" w:rsidP="00FA7CD7">
      <w:pPr>
        <w:pStyle w:val="Heading3"/>
        <w:rPr>
          <w:b w:val="0"/>
          <w:bCs w:val="0"/>
        </w:rPr>
      </w:pPr>
      <w:bookmarkStart w:id="362" w:name="_Toc382297571"/>
      <w:r w:rsidRPr="00FA7CD7">
        <w:rPr>
          <w:rStyle w:val="Strong"/>
        </w:rPr>
        <w:t>Common associated service costs</w:t>
      </w:r>
      <w:bookmarkEnd w:id="362"/>
    </w:p>
    <w:p w:rsidR="006F5E12" w:rsidRDefault="006F5E12" w:rsidP="00CB573B">
      <w:pPr>
        <w:pStyle w:val="ListParagraph"/>
        <w:numPr>
          <w:ilvl w:val="0"/>
          <w:numId w:val="19"/>
        </w:numPr>
        <w:spacing w:before="0" w:beforeAutospacing="0" w:after="0" w:afterAutospacing="0" w:line="240" w:lineRule="auto"/>
      </w:pPr>
      <w:r>
        <w:t>Server Hardware</w:t>
      </w:r>
    </w:p>
    <w:p w:rsidR="006F5E12" w:rsidRDefault="006F5E12" w:rsidP="00DB7104">
      <w:pPr>
        <w:pStyle w:val="ListParagraph"/>
        <w:numPr>
          <w:ilvl w:val="1"/>
          <w:numId w:val="19"/>
        </w:numPr>
        <w:spacing w:before="0" w:beforeAutospacing="0" w:after="0" w:afterAutospacing="0" w:line="240" w:lineRule="auto"/>
      </w:pPr>
      <w:r>
        <w:t>Initial capital/expense for necessary server hardware</w:t>
      </w:r>
    </w:p>
    <w:p w:rsidR="006F5E12" w:rsidRDefault="006F5E12" w:rsidP="00DB7104">
      <w:pPr>
        <w:pStyle w:val="ListParagraph"/>
        <w:numPr>
          <w:ilvl w:val="1"/>
          <w:numId w:val="19"/>
        </w:numPr>
        <w:spacing w:before="0" w:beforeAutospacing="0" w:after="0" w:afterAutospacing="0" w:line="240" w:lineRule="auto"/>
      </w:pPr>
      <w:r>
        <w:t>Internal or external chargebacks for virtual servers</w:t>
      </w:r>
    </w:p>
    <w:p w:rsidR="006F5E12" w:rsidRDefault="006F5E12" w:rsidP="00CB573B">
      <w:pPr>
        <w:pStyle w:val="ListParagraph"/>
        <w:numPr>
          <w:ilvl w:val="0"/>
          <w:numId w:val="19"/>
        </w:numPr>
        <w:spacing w:before="0" w:beforeAutospacing="0" w:after="0" w:afterAutospacing="0" w:line="240" w:lineRule="auto"/>
      </w:pPr>
      <w:r>
        <w:t>Server Management</w:t>
      </w:r>
    </w:p>
    <w:p w:rsidR="006F5E12" w:rsidRDefault="006F5E12" w:rsidP="00CB573B">
      <w:pPr>
        <w:pStyle w:val="ListParagraph"/>
        <w:numPr>
          <w:ilvl w:val="1"/>
          <w:numId w:val="19"/>
        </w:numPr>
        <w:spacing w:before="0" w:beforeAutospacing="0" w:after="0" w:afterAutospacing="0" w:line="240" w:lineRule="auto"/>
      </w:pPr>
      <w:r>
        <w:t>Internal chargebacks for OS/hardware management including internal network, firewall, datacenter and other charges.</w:t>
      </w:r>
    </w:p>
    <w:p w:rsidR="006F5E12" w:rsidRDefault="006F5E12" w:rsidP="00CB573B">
      <w:pPr>
        <w:pStyle w:val="ListParagraph"/>
        <w:numPr>
          <w:ilvl w:val="0"/>
          <w:numId w:val="19"/>
        </w:numPr>
        <w:spacing w:before="0" w:beforeAutospacing="0" w:after="0" w:afterAutospacing="0" w:line="240" w:lineRule="auto"/>
      </w:pPr>
      <w:r>
        <w:t>Software Licensing</w:t>
      </w:r>
    </w:p>
    <w:p w:rsidR="006F5E12" w:rsidRDefault="006F5E12" w:rsidP="00CB573B">
      <w:pPr>
        <w:pStyle w:val="ListParagraph"/>
        <w:numPr>
          <w:ilvl w:val="1"/>
          <w:numId w:val="19"/>
        </w:numPr>
        <w:spacing w:before="0" w:beforeAutospacing="0" w:after="0" w:afterAutospacing="0" w:line="240" w:lineRule="auto"/>
      </w:pPr>
      <w:r>
        <w:t>Named users vs. CALs</w:t>
      </w:r>
    </w:p>
    <w:p w:rsidR="006F5E12" w:rsidRDefault="006F5E12" w:rsidP="00CB573B">
      <w:pPr>
        <w:pStyle w:val="ListParagraph"/>
        <w:numPr>
          <w:ilvl w:val="1"/>
          <w:numId w:val="19"/>
        </w:numPr>
        <w:spacing w:before="0" w:beforeAutospacing="0" w:after="0" w:afterAutospacing="0" w:line="240" w:lineRule="auto"/>
      </w:pPr>
      <w:r>
        <w:t>Server license fees</w:t>
      </w:r>
    </w:p>
    <w:p w:rsidR="006F5E12" w:rsidRDefault="006F5E12" w:rsidP="00CB573B">
      <w:pPr>
        <w:pStyle w:val="ListParagraph"/>
        <w:numPr>
          <w:ilvl w:val="0"/>
          <w:numId w:val="19"/>
        </w:numPr>
        <w:spacing w:before="0" w:beforeAutospacing="0" w:after="0" w:afterAutospacing="0" w:line="240" w:lineRule="auto"/>
      </w:pPr>
      <w:proofErr w:type="spellStart"/>
      <w:r>
        <w:t>QVCoE</w:t>
      </w:r>
      <w:proofErr w:type="spellEnd"/>
      <w:r>
        <w:t xml:space="preserve"> Staffing</w:t>
      </w:r>
    </w:p>
    <w:p w:rsidR="006F5E12" w:rsidRDefault="006F5E12" w:rsidP="00CB573B">
      <w:pPr>
        <w:pStyle w:val="ListParagraph"/>
        <w:numPr>
          <w:ilvl w:val="1"/>
          <w:numId w:val="19"/>
        </w:numPr>
        <w:spacing w:before="0" w:beforeAutospacing="0" w:after="0" w:afterAutospacing="0" w:line="240" w:lineRule="auto"/>
      </w:pPr>
      <w:r>
        <w:t xml:space="preserve">Contractors and FTEs associated with the </w:t>
      </w:r>
      <w:proofErr w:type="spellStart"/>
      <w:r>
        <w:t>QVCoE</w:t>
      </w:r>
      <w:proofErr w:type="spellEnd"/>
    </w:p>
    <w:p w:rsidR="006F5E12" w:rsidRDefault="006F5E12" w:rsidP="00CB573B">
      <w:pPr>
        <w:pStyle w:val="ListParagraph"/>
        <w:numPr>
          <w:ilvl w:val="1"/>
          <w:numId w:val="19"/>
        </w:numPr>
        <w:spacing w:before="0" w:beforeAutospacing="0" w:after="0" w:afterAutospacing="0" w:line="240" w:lineRule="auto"/>
      </w:pPr>
      <w:r>
        <w:t>Data Services Contractors and FTEs</w:t>
      </w:r>
    </w:p>
    <w:p w:rsidR="006F5E12" w:rsidRDefault="006F5E12" w:rsidP="00CB573B">
      <w:pPr>
        <w:pStyle w:val="ListParagraph"/>
        <w:numPr>
          <w:ilvl w:val="0"/>
          <w:numId w:val="19"/>
        </w:numPr>
        <w:spacing w:before="0" w:beforeAutospacing="0" w:after="0" w:afterAutospacing="0" w:line="240" w:lineRule="auto"/>
      </w:pPr>
      <w:r>
        <w:t>Overhead</w:t>
      </w:r>
    </w:p>
    <w:p w:rsidR="006F5E12" w:rsidRDefault="006F5E12" w:rsidP="00CB573B">
      <w:pPr>
        <w:pStyle w:val="ListParagraph"/>
        <w:numPr>
          <w:ilvl w:val="1"/>
          <w:numId w:val="19"/>
        </w:numPr>
        <w:spacing w:before="0" w:beforeAutospacing="0" w:after="0" w:afterAutospacing="0" w:line="240" w:lineRule="auto"/>
      </w:pPr>
      <w:r>
        <w:t>Management</w:t>
      </w:r>
    </w:p>
    <w:p w:rsidR="006F5E12" w:rsidRDefault="006F5E12" w:rsidP="00CB573B">
      <w:pPr>
        <w:pStyle w:val="ListParagraph"/>
        <w:numPr>
          <w:ilvl w:val="1"/>
          <w:numId w:val="19"/>
        </w:numPr>
        <w:spacing w:before="0" w:beforeAutospacing="0" w:after="0" w:afterAutospacing="0" w:line="240" w:lineRule="auto"/>
      </w:pPr>
      <w:r>
        <w:t xml:space="preserve">Strategic funding </w:t>
      </w:r>
    </w:p>
    <w:p w:rsidR="006F5E12" w:rsidRDefault="006F5E12" w:rsidP="006F5E12">
      <w:pPr>
        <w:spacing w:before="0" w:beforeAutospacing="0" w:after="0" w:afterAutospacing="0" w:line="240" w:lineRule="auto"/>
      </w:pPr>
    </w:p>
    <w:p w:rsidR="00C77381" w:rsidRDefault="00C77381" w:rsidP="00515F98">
      <w:pPr>
        <w:pStyle w:val="Heading1"/>
        <w:jc w:val="left"/>
      </w:pPr>
    </w:p>
    <w:p w:rsidR="00C77381" w:rsidRDefault="00C77381" w:rsidP="00515F98">
      <w:pPr>
        <w:pStyle w:val="Heading1"/>
        <w:spacing w:before="100" w:after="100"/>
      </w:pPr>
    </w:p>
    <w:p w:rsidR="00C77381" w:rsidRPr="00C77381" w:rsidRDefault="00C77381" w:rsidP="00C77381"/>
    <w:p w:rsidR="00C77381" w:rsidRDefault="00C77381" w:rsidP="00515F98">
      <w:pPr>
        <w:pStyle w:val="Heading1"/>
        <w:spacing w:before="100" w:after="100"/>
      </w:pPr>
      <w:bookmarkStart w:id="363" w:name="_Toc382297572"/>
      <w:r>
        <w:t>Appendix</w:t>
      </w:r>
      <w:bookmarkEnd w:id="363"/>
    </w:p>
    <w:p w:rsidR="00C77381" w:rsidRDefault="00C77381" w:rsidP="00C77381"/>
    <w:p w:rsidR="00C77381" w:rsidRDefault="00C77381" w:rsidP="00C77381"/>
    <w:p w:rsidR="00C77381" w:rsidRDefault="00C77381">
      <w:pPr>
        <w:spacing w:before="0" w:beforeAutospacing="0" w:after="0" w:afterAutospacing="0" w:line="240" w:lineRule="auto"/>
        <w:rPr>
          <w:rFonts w:asciiTheme="minorHAnsi" w:eastAsiaTheme="majorEastAsia" w:hAnsiTheme="minorHAnsi" w:cstheme="majorBidi"/>
          <w:b/>
          <w:bCs/>
          <w:color w:val="76923C" w:themeColor="accent3" w:themeShade="BF"/>
          <w:sz w:val="28"/>
        </w:rPr>
      </w:pPr>
      <w:bookmarkStart w:id="364" w:name="_Toc374616756"/>
      <w:r>
        <w:br w:type="page"/>
      </w:r>
    </w:p>
    <w:p w:rsidR="00515F98" w:rsidRDefault="00515F98">
      <w:pPr>
        <w:spacing w:before="0" w:beforeAutospacing="0" w:after="0" w:afterAutospacing="0" w:line="240" w:lineRule="auto"/>
        <w:rPr>
          <w:b/>
          <w:color w:val="76923C" w:themeColor="accent3" w:themeShade="BF"/>
          <w:sz w:val="36"/>
        </w:rPr>
      </w:pPr>
      <w:r>
        <w:lastRenderedPageBreak/>
        <w:br w:type="page"/>
      </w:r>
    </w:p>
    <w:p w:rsidR="00C77381" w:rsidRDefault="00C77381" w:rsidP="00C77381">
      <w:pPr>
        <w:pStyle w:val="Heading2"/>
      </w:pPr>
      <w:bookmarkStart w:id="365" w:name="_Toc382297573"/>
      <w:r>
        <w:lastRenderedPageBreak/>
        <w:t>Role Descriptions</w:t>
      </w:r>
      <w:bookmarkEnd w:id="365"/>
    </w:p>
    <w:p w:rsidR="00C77381" w:rsidRPr="00C77381" w:rsidRDefault="00C77381" w:rsidP="00C77381">
      <w:r>
        <w:t>The following pages provide more detailed descriptions for some of the key roles that will need to be staffed for your QlikView Center of Excellence.</w:t>
      </w:r>
      <w:r w:rsidR="00DB7104">
        <w:t xml:space="preserve">  These are the roles with very distinct QlikView skills required including the designer, developer, architect and administrator.</w:t>
      </w:r>
    </w:p>
    <w:p w:rsidR="00C77381" w:rsidRDefault="00C77381">
      <w:pPr>
        <w:spacing w:before="0" w:beforeAutospacing="0" w:after="0" w:afterAutospacing="0" w:line="240" w:lineRule="auto"/>
        <w:rPr>
          <w:rFonts w:asciiTheme="minorHAnsi" w:eastAsiaTheme="majorEastAsia" w:hAnsiTheme="minorHAnsi" w:cstheme="majorBidi"/>
          <w:b/>
          <w:bCs/>
          <w:color w:val="76923C" w:themeColor="accent3" w:themeShade="BF"/>
          <w:sz w:val="28"/>
        </w:rPr>
      </w:pPr>
      <w:r>
        <w:br w:type="page"/>
      </w:r>
    </w:p>
    <w:p w:rsidR="00C77381" w:rsidRDefault="00C77381" w:rsidP="00C77381">
      <w:pPr>
        <w:pStyle w:val="Heading3"/>
      </w:pPr>
      <w:bookmarkStart w:id="366" w:name="_Toc382297574"/>
      <w:r>
        <w:lastRenderedPageBreak/>
        <w:t>QlikView Developer</w:t>
      </w:r>
      <w:bookmarkEnd w:id="364"/>
      <w:bookmarkEnd w:id="366"/>
    </w:p>
    <w:p w:rsidR="00C77381" w:rsidRDefault="00C77381" w:rsidP="00C77381">
      <w:pPr>
        <w:spacing w:before="0" w:beforeAutospacing="0" w:after="0" w:afterAutospacing="0" w:line="240" w:lineRule="auto"/>
      </w:pPr>
      <w:r w:rsidRPr="0020687B">
        <w:t>QlikView Developers are QlikView professionals who can build the data logic, data models and interfaces for QlikView dashboards.</w:t>
      </w:r>
      <w:r>
        <w:t xml:space="preserve">  </w:t>
      </w:r>
      <w:r w:rsidRPr="0020687B">
        <w:t>The outline below shows the main skill sets, training and responsibilities that are usually needed for this role.</w:t>
      </w:r>
    </w:p>
    <w:p w:rsidR="00C77381" w:rsidRDefault="00C77381" w:rsidP="00C77381">
      <w:pPr>
        <w:spacing w:before="0" w:beforeAutospacing="0" w:after="0" w:afterAutospacing="0" w:line="240" w:lineRule="auto"/>
      </w:pPr>
    </w:p>
    <w:p w:rsidR="00C77381" w:rsidRDefault="00C77381" w:rsidP="00C77381">
      <w:pPr>
        <w:spacing w:before="0" w:beforeAutospacing="0" w:after="0" w:afterAutospacing="0" w:line="240" w:lineRule="auto"/>
        <w:rPr>
          <w:b/>
          <w:sz w:val="28"/>
        </w:rPr>
      </w:pPr>
      <w:r w:rsidRPr="0020687B">
        <w:rPr>
          <w:b/>
          <w:sz w:val="28"/>
        </w:rPr>
        <w:t>Skill Sets:</w:t>
      </w:r>
    </w:p>
    <w:tbl>
      <w:tblPr>
        <w:tblW w:w="9468" w:type="dxa"/>
        <w:tblInd w:w="93" w:type="dxa"/>
        <w:tblLook w:val="04A0" w:firstRow="1" w:lastRow="0" w:firstColumn="1" w:lastColumn="0" w:noHBand="0" w:noVBand="1"/>
      </w:tblPr>
      <w:tblGrid>
        <w:gridCol w:w="3420"/>
        <w:gridCol w:w="6048"/>
      </w:tblGrid>
      <w:tr w:rsidR="00C77381" w:rsidRPr="0020687B" w:rsidTr="002E7B39">
        <w:trPr>
          <w:trHeight w:val="342"/>
        </w:trPr>
        <w:tc>
          <w:tcPr>
            <w:tcW w:w="3420" w:type="dxa"/>
            <w:tcBorders>
              <w:top w:val="single" w:sz="4" w:space="0" w:color="595959"/>
              <w:left w:val="single" w:sz="4" w:space="0" w:color="595959"/>
              <w:bottom w:val="single" w:sz="4" w:space="0" w:color="595959"/>
              <w:right w:val="single" w:sz="4" w:space="0" w:color="595959"/>
            </w:tcBorders>
            <w:shd w:val="clear" w:color="auto" w:fill="auto"/>
            <w:hideMark/>
          </w:tcPr>
          <w:p w:rsidR="00C77381" w:rsidRPr="0020687B" w:rsidRDefault="00C77381" w:rsidP="002E7B39">
            <w:pPr>
              <w:spacing w:before="0" w:beforeAutospacing="0" w:after="0" w:afterAutospacing="0" w:line="240" w:lineRule="auto"/>
              <w:rPr>
                <w:rFonts w:eastAsia="Times New Roman"/>
                <w:sz w:val="22"/>
                <w:szCs w:val="22"/>
              </w:rPr>
            </w:pPr>
            <w:r w:rsidRPr="0020687B">
              <w:rPr>
                <w:rFonts w:eastAsia="Times New Roman"/>
                <w:sz w:val="22"/>
                <w:szCs w:val="22"/>
              </w:rPr>
              <w:t xml:space="preserve">QlikView </w:t>
            </w:r>
            <w:r>
              <w:rPr>
                <w:rFonts w:eastAsia="Times New Roman"/>
                <w:sz w:val="22"/>
                <w:szCs w:val="22"/>
              </w:rPr>
              <w:t>U</w:t>
            </w:r>
            <w:r w:rsidRPr="0020687B">
              <w:rPr>
                <w:rFonts w:eastAsia="Times New Roman"/>
                <w:sz w:val="22"/>
                <w:szCs w:val="22"/>
              </w:rPr>
              <w:t xml:space="preserve">ser </w:t>
            </w:r>
            <w:r>
              <w:rPr>
                <w:rFonts w:eastAsia="Times New Roman"/>
                <w:sz w:val="22"/>
                <w:szCs w:val="22"/>
              </w:rPr>
              <w:t>I</w:t>
            </w:r>
            <w:r w:rsidRPr="0020687B">
              <w:rPr>
                <w:rFonts w:eastAsia="Times New Roman"/>
                <w:sz w:val="22"/>
                <w:szCs w:val="22"/>
              </w:rPr>
              <w:t xml:space="preserve">nterface </w:t>
            </w:r>
            <w:r>
              <w:rPr>
                <w:rFonts w:eastAsia="Times New Roman"/>
                <w:sz w:val="22"/>
                <w:szCs w:val="22"/>
              </w:rPr>
              <w:t>K</w:t>
            </w:r>
            <w:r w:rsidRPr="0020687B">
              <w:rPr>
                <w:rFonts w:eastAsia="Times New Roman"/>
                <w:sz w:val="22"/>
                <w:szCs w:val="22"/>
              </w:rPr>
              <w:t xml:space="preserve">nowledge </w:t>
            </w:r>
          </w:p>
        </w:tc>
        <w:tc>
          <w:tcPr>
            <w:tcW w:w="6048" w:type="dxa"/>
            <w:tcBorders>
              <w:top w:val="single" w:sz="4" w:space="0" w:color="595959"/>
              <w:left w:val="nil"/>
              <w:bottom w:val="single" w:sz="4" w:space="0" w:color="595959"/>
              <w:right w:val="single" w:sz="4" w:space="0" w:color="595959"/>
            </w:tcBorders>
            <w:shd w:val="clear" w:color="auto" w:fill="auto"/>
            <w:hideMark/>
          </w:tcPr>
          <w:p w:rsidR="00C77381" w:rsidRPr="0020687B" w:rsidRDefault="00C77381" w:rsidP="002E7B39">
            <w:pPr>
              <w:spacing w:before="0" w:beforeAutospacing="0" w:after="0" w:afterAutospacing="0" w:line="240" w:lineRule="auto"/>
              <w:rPr>
                <w:rFonts w:eastAsia="Times New Roman"/>
                <w:sz w:val="22"/>
                <w:szCs w:val="22"/>
              </w:rPr>
            </w:pPr>
            <w:r>
              <w:rPr>
                <w:rFonts w:eastAsia="Times New Roman"/>
                <w:sz w:val="22"/>
                <w:szCs w:val="22"/>
              </w:rPr>
              <w:t>C</w:t>
            </w:r>
            <w:r w:rsidRPr="0020687B">
              <w:rPr>
                <w:rFonts w:eastAsia="Times New Roman"/>
                <w:sz w:val="22"/>
                <w:szCs w:val="22"/>
              </w:rPr>
              <w:t>harts, graphs, tables, expressions, properties, tabs, layout</w:t>
            </w:r>
          </w:p>
        </w:tc>
      </w:tr>
      <w:tr w:rsidR="00C77381" w:rsidRPr="0020687B" w:rsidTr="002E7B39">
        <w:trPr>
          <w:trHeight w:val="342"/>
        </w:trPr>
        <w:tc>
          <w:tcPr>
            <w:tcW w:w="3420" w:type="dxa"/>
            <w:tcBorders>
              <w:top w:val="nil"/>
              <w:left w:val="single" w:sz="4" w:space="0" w:color="595959"/>
              <w:bottom w:val="single" w:sz="4" w:space="0" w:color="595959"/>
              <w:right w:val="single" w:sz="4" w:space="0" w:color="595959"/>
            </w:tcBorders>
            <w:shd w:val="clear" w:color="auto" w:fill="auto"/>
            <w:hideMark/>
          </w:tcPr>
          <w:p w:rsidR="00C77381" w:rsidRPr="0020687B" w:rsidRDefault="00C77381" w:rsidP="002E7B39">
            <w:pPr>
              <w:spacing w:before="0" w:beforeAutospacing="0" w:after="0" w:afterAutospacing="0" w:line="240" w:lineRule="auto"/>
              <w:rPr>
                <w:rFonts w:eastAsia="Times New Roman"/>
                <w:sz w:val="22"/>
                <w:szCs w:val="22"/>
              </w:rPr>
            </w:pPr>
            <w:r w:rsidRPr="0020687B">
              <w:rPr>
                <w:rFonts w:eastAsia="Times New Roman"/>
                <w:sz w:val="22"/>
                <w:szCs w:val="22"/>
              </w:rPr>
              <w:t>QlikView scripting knowledge</w:t>
            </w:r>
          </w:p>
        </w:tc>
        <w:tc>
          <w:tcPr>
            <w:tcW w:w="6048" w:type="dxa"/>
            <w:tcBorders>
              <w:top w:val="single" w:sz="4" w:space="0" w:color="595959"/>
              <w:left w:val="nil"/>
              <w:bottom w:val="single" w:sz="4" w:space="0" w:color="595959"/>
              <w:right w:val="single" w:sz="4" w:space="0" w:color="595959"/>
            </w:tcBorders>
            <w:shd w:val="clear" w:color="auto" w:fill="auto"/>
            <w:hideMark/>
          </w:tcPr>
          <w:p w:rsidR="00C77381" w:rsidRPr="0020687B" w:rsidRDefault="00C77381" w:rsidP="002E7B39">
            <w:pPr>
              <w:spacing w:before="0" w:beforeAutospacing="0" w:after="0" w:afterAutospacing="0" w:line="240" w:lineRule="auto"/>
              <w:rPr>
                <w:rFonts w:eastAsia="Times New Roman"/>
                <w:sz w:val="22"/>
                <w:szCs w:val="22"/>
              </w:rPr>
            </w:pPr>
            <w:r>
              <w:rPr>
                <w:rFonts w:eastAsia="Times New Roman"/>
                <w:sz w:val="22"/>
                <w:szCs w:val="22"/>
              </w:rPr>
              <w:t>U</w:t>
            </w:r>
            <w:r w:rsidRPr="0020687B">
              <w:rPr>
                <w:rFonts w:eastAsia="Times New Roman"/>
                <w:sz w:val="22"/>
                <w:szCs w:val="22"/>
              </w:rPr>
              <w:t xml:space="preserve">nderstanding </w:t>
            </w:r>
            <w:r>
              <w:rPr>
                <w:rFonts w:eastAsia="Times New Roman"/>
                <w:sz w:val="22"/>
                <w:szCs w:val="22"/>
              </w:rPr>
              <w:t xml:space="preserve">of </w:t>
            </w:r>
            <w:r w:rsidRPr="0020687B">
              <w:rPr>
                <w:rFonts w:eastAsia="Times New Roman"/>
                <w:sz w:val="22"/>
                <w:szCs w:val="22"/>
              </w:rPr>
              <w:t>QlikView scripting, data analysis and QlikView data models</w:t>
            </w:r>
          </w:p>
        </w:tc>
      </w:tr>
      <w:tr w:rsidR="00C77381" w:rsidRPr="0020687B" w:rsidTr="002E7B39">
        <w:trPr>
          <w:trHeight w:val="342"/>
        </w:trPr>
        <w:tc>
          <w:tcPr>
            <w:tcW w:w="3420" w:type="dxa"/>
            <w:tcBorders>
              <w:top w:val="nil"/>
              <w:left w:val="single" w:sz="4" w:space="0" w:color="595959"/>
              <w:bottom w:val="single" w:sz="4" w:space="0" w:color="595959"/>
              <w:right w:val="single" w:sz="4" w:space="0" w:color="595959"/>
            </w:tcBorders>
            <w:shd w:val="clear" w:color="auto" w:fill="auto"/>
            <w:hideMark/>
          </w:tcPr>
          <w:p w:rsidR="00C77381" w:rsidRPr="0020687B" w:rsidRDefault="00C77381" w:rsidP="002E7B39">
            <w:pPr>
              <w:spacing w:before="0" w:beforeAutospacing="0" w:after="0" w:afterAutospacing="0" w:line="240" w:lineRule="auto"/>
              <w:rPr>
                <w:rFonts w:eastAsia="Times New Roman"/>
                <w:sz w:val="22"/>
                <w:szCs w:val="22"/>
              </w:rPr>
            </w:pPr>
            <w:r w:rsidRPr="0020687B">
              <w:rPr>
                <w:rFonts w:eastAsia="Times New Roman"/>
                <w:sz w:val="22"/>
                <w:szCs w:val="22"/>
              </w:rPr>
              <w:t>SQL/Data knowledge</w:t>
            </w:r>
          </w:p>
        </w:tc>
        <w:tc>
          <w:tcPr>
            <w:tcW w:w="6048" w:type="dxa"/>
            <w:tcBorders>
              <w:top w:val="single" w:sz="4" w:space="0" w:color="595959"/>
              <w:left w:val="nil"/>
              <w:bottom w:val="single" w:sz="4" w:space="0" w:color="595959"/>
              <w:right w:val="single" w:sz="4" w:space="0" w:color="595959"/>
            </w:tcBorders>
            <w:shd w:val="clear" w:color="auto" w:fill="auto"/>
            <w:hideMark/>
          </w:tcPr>
          <w:p w:rsidR="00C77381" w:rsidRPr="0020687B" w:rsidRDefault="00C77381" w:rsidP="002E7B39">
            <w:pPr>
              <w:spacing w:before="0" w:beforeAutospacing="0" w:after="0" w:afterAutospacing="0" w:line="240" w:lineRule="auto"/>
              <w:rPr>
                <w:rFonts w:eastAsia="Times New Roman"/>
                <w:sz w:val="22"/>
                <w:szCs w:val="22"/>
              </w:rPr>
            </w:pPr>
            <w:proofErr w:type="gramStart"/>
            <w:r w:rsidRPr="0020687B">
              <w:rPr>
                <w:rFonts w:eastAsia="Times New Roman"/>
                <w:sz w:val="22"/>
                <w:szCs w:val="22"/>
              </w:rPr>
              <w:t>data</w:t>
            </w:r>
            <w:proofErr w:type="gramEnd"/>
            <w:r w:rsidRPr="0020687B">
              <w:rPr>
                <w:rFonts w:eastAsia="Times New Roman"/>
                <w:sz w:val="22"/>
                <w:szCs w:val="22"/>
              </w:rPr>
              <w:t xml:space="preserve"> acquisition and manipulations skills in SQL-compliant or other data sources.  </w:t>
            </w:r>
          </w:p>
        </w:tc>
      </w:tr>
      <w:tr w:rsidR="00C77381" w:rsidRPr="0020687B" w:rsidTr="002E7B39">
        <w:trPr>
          <w:trHeight w:val="342"/>
        </w:trPr>
        <w:tc>
          <w:tcPr>
            <w:tcW w:w="3420" w:type="dxa"/>
            <w:tcBorders>
              <w:top w:val="nil"/>
              <w:left w:val="single" w:sz="4" w:space="0" w:color="595959"/>
              <w:bottom w:val="single" w:sz="4" w:space="0" w:color="595959"/>
              <w:right w:val="single" w:sz="4" w:space="0" w:color="595959"/>
            </w:tcBorders>
            <w:shd w:val="clear" w:color="auto" w:fill="auto"/>
            <w:hideMark/>
          </w:tcPr>
          <w:p w:rsidR="00C77381" w:rsidRPr="0020687B" w:rsidRDefault="00C77381" w:rsidP="002E7B39">
            <w:pPr>
              <w:spacing w:before="0" w:beforeAutospacing="0" w:after="0" w:afterAutospacing="0" w:line="240" w:lineRule="auto"/>
              <w:rPr>
                <w:rFonts w:eastAsia="Times New Roman"/>
                <w:sz w:val="22"/>
                <w:szCs w:val="22"/>
              </w:rPr>
            </w:pPr>
            <w:r w:rsidRPr="0020687B">
              <w:rPr>
                <w:rFonts w:eastAsia="Times New Roman"/>
                <w:sz w:val="22"/>
                <w:szCs w:val="22"/>
              </w:rPr>
              <w:t>QVD knowledge</w:t>
            </w:r>
          </w:p>
        </w:tc>
        <w:tc>
          <w:tcPr>
            <w:tcW w:w="6048" w:type="dxa"/>
            <w:tcBorders>
              <w:top w:val="single" w:sz="4" w:space="0" w:color="595959"/>
              <w:left w:val="nil"/>
              <w:bottom w:val="single" w:sz="4" w:space="0" w:color="595959"/>
              <w:right w:val="single" w:sz="4" w:space="0" w:color="595959"/>
            </w:tcBorders>
            <w:shd w:val="clear" w:color="auto" w:fill="auto"/>
            <w:hideMark/>
          </w:tcPr>
          <w:p w:rsidR="00C77381" w:rsidRPr="0020687B" w:rsidRDefault="00C77381" w:rsidP="002E7B39">
            <w:pPr>
              <w:spacing w:before="0" w:beforeAutospacing="0" w:after="0" w:afterAutospacing="0" w:line="240" w:lineRule="auto"/>
              <w:rPr>
                <w:rFonts w:eastAsia="Times New Roman"/>
                <w:sz w:val="22"/>
                <w:szCs w:val="22"/>
              </w:rPr>
            </w:pPr>
            <w:r w:rsidRPr="0020687B">
              <w:rPr>
                <w:rFonts w:eastAsia="Times New Roman"/>
                <w:sz w:val="22"/>
                <w:szCs w:val="22"/>
              </w:rPr>
              <w:t>Understanding how QVDs work with QlikView to provide a scalable, reusable, metadata-driven  data layer</w:t>
            </w:r>
          </w:p>
        </w:tc>
      </w:tr>
    </w:tbl>
    <w:p w:rsidR="00C77381" w:rsidRDefault="00C77381" w:rsidP="00C77381">
      <w:pPr>
        <w:spacing w:before="0" w:beforeAutospacing="0" w:after="0" w:afterAutospacing="0" w:line="240" w:lineRule="auto"/>
      </w:pPr>
    </w:p>
    <w:p w:rsidR="00C77381" w:rsidRDefault="00C77381" w:rsidP="00C77381">
      <w:pPr>
        <w:spacing w:before="0" w:beforeAutospacing="0" w:after="0" w:afterAutospacing="0" w:line="240" w:lineRule="auto"/>
        <w:rPr>
          <w:b/>
        </w:rPr>
      </w:pPr>
      <w:r w:rsidRPr="0020687B">
        <w:rPr>
          <w:b/>
          <w:sz w:val="28"/>
        </w:rPr>
        <w:t>Training:</w:t>
      </w:r>
      <w:r>
        <w:rPr>
          <w:b/>
        </w:rPr>
        <w:t xml:space="preserve">  </w:t>
      </w:r>
      <w:hyperlink r:id="rId50" w:history="1">
        <w:r w:rsidRPr="0020687B">
          <w:rPr>
            <w:rStyle w:val="Hyperlink"/>
          </w:rPr>
          <w:t>http://www.qlikview.com/us/services/training/recommended-courses</w:t>
        </w:r>
      </w:hyperlink>
    </w:p>
    <w:tbl>
      <w:tblPr>
        <w:tblW w:w="9468" w:type="dxa"/>
        <w:tblInd w:w="93" w:type="dxa"/>
        <w:tblBorders>
          <w:top w:val="single" w:sz="4" w:space="0" w:color="948A54" w:themeColor="background2" w:themeShade="80"/>
          <w:left w:val="single" w:sz="4" w:space="0" w:color="948A54" w:themeColor="background2" w:themeShade="80"/>
          <w:bottom w:val="single" w:sz="4" w:space="0" w:color="948A54" w:themeColor="background2" w:themeShade="80"/>
          <w:right w:val="single" w:sz="4" w:space="0" w:color="948A54" w:themeColor="background2" w:themeShade="80"/>
          <w:insideH w:val="single" w:sz="4" w:space="0" w:color="948A54" w:themeColor="background2" w:themeShade="80"/>
          <w:insideV w:val="single" w:sz="4" w:space="0" w:color="948A54" w:themeColor="background2" w:themeShade="80"/>
        </w:tblBorders>
        <w:tblLook w:val="04A0" w:firstRow="1" w:lastRow="0" w:firstColumn="1" w:lastColumn="0" w:noHBand="0" w:noVBand="1"/>
      </w:tblPr>
      <w:tblGrid>
        <w:gridCol w:w="3420"/>
        <w:gridCol w:w="6048"/>
      </w:tblGrid>
      <w:tr w:rsidR="00C77381" w:rsidRPr="0020687B" w:rsidTr="002E7B39">
        <w:trPr>
          <w:trHeight w:val="390"/>
        </w:trPr>
        <w:tc>
          <w:tcPr>
            <w:tcW w:w="3420" w:type="dxa"/>
            <w:shd w:val="clear" w:color="auto" w:fill="auto"/>
            <w:hideMark/>
          </w:tcPr>
          <w:p w:rsidR="00C77381" w:rsidRDefault="00C77381" w:rsidP="002E7B39">
            <w:pPr>
              <w:spacing w:before="0" w:beforeAutospacing="0" w:after="0" w:afterAutospacing="0" w:line="240" w:lineRule="auto"/>
              <w:rPr>
                <w:rFonts w:eastAsia="Times New Roman"/>
                <w:sz w:val="22"/>
                <w:szCs w:val="22"/>
              </w:rPr>
            </w:pPr>
            <w:r w:rsidRPr="0020687B">
              <w:rPr>
                <w:rFonts w:eastAsia="Times New Roman"/>
                <w:sz w:val="22"/>
                <w:szCs w:val="22"/>
              </w:rPr>
              <w:t>QlikView Designer Version 11</w:t>
            </w:r>
          </w:p>
          <w:p w:rsidR="00C77381" w:rsidRPr="00FB5886" w:rsidRDefault="00C77381" w:rsidP="002E7B39">
            <w:pPr>
              <w:spacing w:before="0" w:beforeAutospacing="0" w:after="0" w:afterAutospacing="0" w:line="240" w:lineRule="auto"/>
              <w:rPr>
                <w:rFonts w:eastAsia="Times New Roman"/>
                <w:i/>
                <w:color w:val="808080" w:themeColor="background1" w:themeShade="80"/>
                <w:sz w:val="22"/>
                <w:szCs w:val="22"/>
              </w:rPr>
            </w:pPr>
            <w:r w:rsidRPr="0020687B">
              <w:rPr>
                <w:rFonts w:eastAsia="Times New Roman"/>
                <w:i/>
                <w:color w:val="808080" w:themeColor="background1" w:themeShade="80"/>
                <w:sz w:val="22"/>
                <w:szCs w:val="22"/>
              </w:rPr>
              <w:t xml:space="preserve">Instructor-led </w:t>
            </w:r>
            <w:r w:rsidRPr="00FB5886">
              <w:rPr>
                <w:rFonts w:eastAsia="Times New Roman"/>
                <w:i/>
                <w:color w:val="808080" w:themeColor="background1" w:themeShade="80"/>
                <w:sz w:val="22"/>
                <w:szCs w:val="22"/>
              </w:rPr>
              <w:t>two (2) day course</w:t>
            </w:r>
          </w:p>
          <w:p w:rsidR="00C77381" w:rsidRPr="0020687B" w:rsidRDefault="00C77381" w:rsidP="002E7B39">
            <w:pPr>
              <w:spacing w:before="0" w:beforeAutospacing="0" w:after="0" w:afterAutospacing="0" w:line="240" w:lineRule="auto"/>
              <w:rPr>
                <w:rFonts w:eastAsia="Times New Roman"/>
                <w:sz w:val="22"/>
                <w:szCs w:val="22"/>
              </w:rPr>
            </w:pPr>
          </w:p>
        </w:tc>
        <w:tc>
          <w:tcPr>
            <w:tcW w:w="6048" w:type="dxa"/>
            <w:shd w:val="clear" w:color="auto" w:fill="auto"/>
            <w:hideMark/>
          </w:tcPr>
          <w:p w:rsidR="00C77381" w:rsidRPr="0020687B" w:rsidRDefault="00C77381" w:rsidP="002E7B39">
            <w:pPr>
              <w:spacing w:before="0" w:beforeAutospacing="0" w:after="0" w:afterAutospacing="0" w:line="240" w:lineRule="auto"/>
              <w:rPr>
                <w:rFonts w:eastAsia="Times New Roman"/>
                <w:sz w:val="22"/>
                <w:szCs w:val="22"/>
              </w:rPr>
            </w:pPr>
            <w:r w:rsidRPr="0020687B">
              <w:rPr>
                <w:rFonts w:eastAsia="Times New Roman"/>
                <w:sz w:val="22"/>
                <w:szCs w:val="22"/>
              </w:rPr>
              <w:t>QlikView Designer is a scenario based course covering the fundamentals required to get started building QlikView applications. The course is a mixture of demonstrations and hands-on exercises.</w:t>
            </w:r>
          </w:p>
        </w:tc>
      </w:tr>
      <w:tr w:rsidR="00C77381" w:rsidRPr="0020687B" w:rsidTr="002E7B39">
        <w:trPr>
          <w:trHeight w:val="360"/>
        </w:trPr>
        <w:tc>
          <w:tcPr>
            <w:tcW w:w="3420" w:type="dxa"/>
            <w:shd w:val="clear" w:color="auto" w:fill="auto"/>
            <w:hideMark/>
          </w:tcPr>
          <w:p w:rsidR="00C77381" w:rsidRDefault="00C77381" w:rsidP="002E7B39">
            <w:pPr>
              <w:spacing w:before="0" w:beforeAutospacing="0" w:after="0" w:afterAutospacing="0" w:line="240" w:lineRule="auto"/>
              <w:rPr>
                <w:rFonts w:eastAsia="Times New Roman"/>
                <w:sz w:val="22"/>
                <w:szCs w:val="22"/>
              </w:rPr>
            </w:pPr>
            <w:r w:rsidRPr="0020687B">
              <w:rPr>
                <w:rFonts w:eastAsia="Times New Roman"/>
                <w:sz w:val="22"/>
                <w:szCs w:val="22"/>
              </w:rPr>
              <w:t>QlikView Developer Version 11</w:t>
            </w:r>
          </w:p>
          <w:p w:rsidR="00C77381" w:rsidRPr="00FB5886" w:rsidRDefault="00C77381" w:rsidP="002E7B39">
            <w:pPr>
              <w:spacing w:before="0" w:beforeAutospacing="0" w:after="0" w:afterAutospacing="0" w:line="240" w:lineRule="auto"/>
              <w:rPr>
                <w:rFonts w:eastAsia="Times New Roman"/>
                <w:i/>
                <w:color w:val="808080" w:themeColor="background1" w:themeShade="80"/>
                <w:sz w:val="22"/>
                <w:szCs w:val="22"/>
              </w:rPr>
            </w:pPr>
            <w:r w:rsidRPr="0020687B">
              <w:rPr>
                <w:rFonts w:eastAsia="Times New Roman"/>
                <w:i/>
                <w:color w:val="808080" w:themeColor="background1" w:themeShade="80"/>
                <w:sz w:val="22"/>
                <w:szCs w:val="22"/>
              </w:rPr>
              <w:t xml:space="preserve">Instructor-led </w:t>
            </w:r>
            <w:r w:rsidRPr="00FB5886">
              <w:rPr>
                <w:rFonts w:eastAsia="Times New Roman"/>
                <w:i/>
                <w:color w:val="808080" w:themeColor="background1" w:themeShade="80"/>
                <w:sz w:val="22"/>
                <w:szCs w:val="22"/>
              </w:rPr>
              <w:t>three (3) day course</w:t>
            </w:r>
            <w:r w:rsidRPr="0020687B">
              <w:rPr>
                <w:rFonts w:eastAsia="Times New Roman"/>
                <w:i/>
                <w:color w:val="808080" w:themeColor="background1" w:themeShade="80"/>
                <w:sz w:val="22"/>
                <w:szCs w:val="22"/>
              </w:rPr>
              <w:t xml:space="preserve"> </w:t>
            </w:r>
          </w:p>
          <w:p w:rsidR="00C77381" w:rsidRPr="0020687B" w:rsidRDefault="00C77381" w:rsidP="002E7B39">
            <w:pPr>
              <w:spacing w:before="0" w:beforeAutospacing="0" w:after="0" w:afterAutospacing="0" w:line="240" w:lineRule="auto"/>
              <w:rPr>
                <w:rFonts w:eastAsia="Times New Roman"/>
                <w:sz w:val="22"/>
                <w:szCs w:val="22"/>
              </w:rPr>
            </w:pPr>
          </w:p>
        </w:tc>
        <w:tc>
          <w:tcPr>
            <w:tcW w:w="6048" w:type="dxa"/>
            <w:shd w:val="clear" w:color="auto" w:fill="auto"/>
            <w:hideMark/>
          </w:tcPr>
          <w:p w:rsidR="00C77381" w:rsidRPr="0020687B" w:rsidRDefault="00C77381" w:rsidP="002E7B39">
            <w:pPr>
              <w:spacing w:before="0" w:beforeAutospacing="0" w:after="0" w:afterAutospacing="0" w:line="240" w:lineRule="auto"/>
              <w:rPr>
                <w:rFonts w:eastAsia="Times New Roman"/>
                <w:sz w:val="22"/>
                <w:szCs w:val="22"/>
              </w:rPr>
            </w:pPr>
            <w:r w:rsidRPr="0020687B">
              <w:rPr>
                <w:rFonts w:eastAsia="Times New Roman"/>
                <w:sz w:val="22"/>
                <w:szCs w:val="22"/>
              </w:rPr>
              <w:t>Knowledge of the data model, creation of the proper data connections and scripting fundamentals are critical to creating QlikView documents that provide your organization with powerful business discovery tools.</w:t>
            </w:r>
          </w:p>
        </w:tc>
      </w:tr>
      <w:tr w:rsidR="00C77381" w:rsidRPr="0020687B" w:rsidTr="002E7B39">
        <w:trPr>
          <w:trHeight w:val="450"/>
        </w:trPr>
        <w:tc>
          <w:tcPr>
            <w:tcW w:w="3420" w:type="dxa"/>
            <w:shd w:val="clear" w:color="auto" w:fill="auto"/>
          </w:tcPr>
          <w:p w:rsidR="00C77381" w:rsidRDefault="00C77381" w:rsidP="002E7B39">
            <w:pPr>
              <w:spacing w:before="0" w:beforeAutospacing="0" w:after="0" w:afterAutospacing="0" w:line="240" w:lineRule="auto"/>
              <w:rPr>
                <w:rFonts w:eastAsia="Times New Roman"/>
                <w:sz w:val="22"/>
                <w:szCs w:val="22"/>
              </w:rPr>
            </w:pPr>
            <w:r w:rsidRPr="0020687B">
              <w:rPr>
                <w:rFonts w:eastAsia="Times New Roman"/>
                <w:sz w:val="22"/>
                <w:szCs w:val="22"/>
              </w:rPr>
              <w:t>Advanced Topics in Design and Development</w:t>
            </w:r>
          </w:p>
          <w:p w:rsidR="00C77381" w:rsidRPr="00FB5886" w:rsidRDefault="00C77381" w:rsidP="002E7B39">
            <w:pPr>
              <w:spacing w:before="0" w:beforeAutospacing="0" w:after="0" w:afterAutospacing="0" w:line="240" w:lineRule="auto"/>
              <w:rPr>
                <w:rFonts w:eastAsia="Times New Roman"/>
                <w:i/>
                <w:color w:val="808080" w:themeColor="background1" w:themeShade="80"/>
                <w:sz w:val="22"/>
                <w:szCs w:val="22"/>
              </w:rPr>
            </w:pPr>
            <w:r w:rsidRPr="0020687B">
              <w:rPr>
                <w:rFonts w:eastAsia="Times New Roman"/>
                <w:i/>
                <w:color w:val="808080" w:themeColor="background1" w:themeShade="80"/>
                <w:sz w:val="22"/>
                <w:szCs w:val="22"/>
              </w:rPr>
              <w:t xml:space="preserve">Instructor-led </w:t>
            </w:r>
            <w:r w:rsidRPr="00FB5886">
              <w:rPr>
                <w:rFonts w:eastAsia="Times New Roman"/>
                <w:i/>
                <w:color w:val="808080" w:themeColor="background1" w:themeShade="80"/>
                <w:sz w:val="22"/>
                <w:szCs w:val="22"/>
              </w:rPr>
              <w:t>two (2) day course.</w:t>
            </w:r>
          </w:p>
          <w:p w:rsidR="00C77381" w:rsidRPr="0020687B" w:rsidRDefault="00C77381" w:rsidP="002E7B39">
            <w:pPr>
              <w:spacing w:before="0" w:beforeAutospacing="0" w:after="0" w:afterAutospacing="0" w:line="240" w:lineRule="auto"/>
              <w:rPr>
                <w:rFonts w:eastAsia="Times New Roman"/>
                <w:sz w:val="22"/>
                <w:szCs w:val="22"/>
              </w:rPr>
            </w:pPr>
          </w:p>
        </w:tc>
        <w:tc>
          <w:tcPr>
            <w:tcW w:w="6048" w:type="dxa"/>
            <w:shd w:val="clear" w:color="auto" w:fill="auto"/>
          </w:tcPr>
          <w:p w:rsidR="00C77381" w:rsidRPr="0020687B" w:rsidRDefault="00C77381" w:rsidP="002E7B39">
            <w:pPr>
              <w:spacing w:before="0" w:beforeAutospacing="0" w:after="0" w:afterAutospacing="0" w:line="240" w:lineRule="auto"/>
              <w:rPr>
                <w:rFonts w:eastAsia="Times New Roman"/>
                <w:sz w:val="22"/>
                <w:szCs w:val="22"/>
              </w:rPr>
            </w:pPr>
            <w:r w:rsidRPr="0020687B">
              <w:rPr>
                <w:rFonts w:eastAsia="Times New Roman"/>
                <w:sz w:val="22"/>
                <w:szCs w:val="22"/>
              </w:rPr>
              <w:t xml:space="preserve">Advanced Topics in Design and Development is a specialized course for experienced QlikView Designers and Developers. To benefit from this course you should have at least six months of QlikView document development experience. The course takes you through a combination of demonstrations and exercises to master Set Analysis, other advanced expressions, data modeling, performance and design concepts and incremental data loads.                           </w:t>
            </w:r>
          </w:p>
        </w:tc>
      </w:tr>
    </w:tbl>
    <w:p w:rsidR="00C77381" w:rsidRDefault="00C77381" w:rsidP="00C77381">
      <w:pPr>
        <w:spacing w:before="0" w:beforeAutospacing="0" w:after="0" w:afterAutospacing="0" w:line="240" w:lineRule="auto"/>
      </w:pPr>
    </w:p>
    <w:p w:rsidR="00C77381" w:rsidRDefault="00C77381" w:rsidP="00C77381">
      <w:pPr>
        <w:spacing w:before="0" w:beforeAutospacing="0" w:after="0" w:afterAutospacing="0" w:line="240" w:lineRule="auto"/>
        <w:rPr>
          <w:rFonts w:eastAsia="Times New Roman"/>
          <w:szCs w:val="22"/>
        </w:rPr>
      </w:pPr>
      <w:r>
        <w:rPr>
          <w:b/>
          <w:sz w:val="28"/>
        </w:rPr>
        <w:t>Key Responsibilities</w:t>
      </w:r>
      <w:r w:rsidRPr="0020687B">
        <w:rPr>
          <w:b/>
          <w:sz w:val="28"/>
        </w:rPr>
        <w:t>:</w:t>
      </w:r>
    </w:p>
    <w:p w:rsidR="00C77381" w:rsidRPr="00FB5886" w:rsidRDefault="00C77381" w:rsidP="00C77381">
      <w:pPr>
        <w:spacing w:before="0" w:beforeAutospacing="0" w:after="0" w:afterAutospacing="0"/>
        <w:rPr>
          <w:rFonts w:eastAsia="Times New Roman"/>
          <w:szCs w:val="22"/>
        </w:rPr>
        <w:sectPr w:rsidR="00C77381" w:rsidRPr="00FB5886" w:rsidSect="00A677C9">
          <w:type w:val="continuous"/>
          <w:pgSz w:w="12240" w:h="15840"/>
          <w:pgMar w:top="1440" w:right="1440" w:bottom="1440" w:left="1440" w:header="708" w:footer="708" w:gutter="0"/>
          <w:cols w:space="708"/>
          <w:docGrid w:linePitch="360"/>
        </w:sectPr>
      </w:pPr>
    </w:p>
    <w:p w:rsidR="00C77381" w:rsidRPr="0020687B" w:rsidRDefault="00C77381" w:rsidP="00CB573B">
      <w:pPr>
        <w:pStyle w:val="ListParagraph"/>
        <w:numPr>
          <w:ilvl w:val="0"/>
          <w:numId w:val="8"/>
        </w:numPr>
        <w:spacing w:before="0" w:beforeAutospacing="0" w:after="0" w:afterAutospacing="0"/>
        <w:rPr>
          <w:rFonts w:eastAsia="Times New Roman"/>
          <w:szCs w:val="22"/>
        </w:rPr>
      </w:pPr>
      <w:r w:rsidRPr="0020687B">
        <w:rPr>
          <w:rFonts w:eastAsia="Times New Roman"/>
          <w:szCs w:val="22"/>
        </w:rPr>
        <w:lastRenderedPageBreak/>
        <w:t>Data requirements gathering</w:t>
      </w:r>
    </w:p>
    <w:p w:rsidR="00C77381" w:rsidRPr="0020687B" w:rsidRDefault="00C77381" w:rsidP="00CB573B">
      <w:pPr>
        <w:pStyle w:val="ListParagraph"/>
        <w:numPr>
          <w:ilvl w:val="0"/>
          <w:numId w:val="8"/>
        </w:numPr>
        <w:spacing w:before="0" w:beforeAutospacing="0" w:after="0" w:afterAutospacing="0"/>
        <w:rPr>
          <w:rFonts w:eastAsia="Times New Roman"/>
          <w:szCs w:val="22"/>
        </w:rPr>
      </w:pPr>
      <w:r w:rsidRPr="0020687B">
        <w:rPr>
          <w:noProof/>
          <w:sz w:val="28"/>
        </w:rPr>
        <w:drawing>
          <wp:anchor distT="0" distB="0" distL="114300" distR="114300" simplePos="0" relativeHeight="251697152" behindDoc="0" locked="0" layoutInCell="1" allowOverlap="1" wp14:anchorId="373EB0B6" wp14:editId="7B0E1952">
            <wp:simplePos x="0" y="0"/>
            <wp:positionH relativeFrom="column">
              <wp:posOffset>219075</wp:posOffset>
            </wp:positionH>
            <wp:positionV relativeFrom="paragraph">
              <wp:posOffset>600075</wp:posOffset>
            </wp:positionV>
            <wp:extent cx="0" cy="200025"/>
            <wp:effectExtent l="0" t="0" r="0" b="0"/>
            <wp:wrapNone/>
            <wp:docPr id="8706" name="Picture 8706" descr="Checkmark.png"/>
            <wp:cNvGraphicFramePr/>
            <a:graphic xmlns:a="http://schemas.openxmlformats.org/drawingml/2006/main">
              <a:graphicData uri="http://schemas.openxmlformats.org/drawingml/2006/picture">
                <pic:pic xmlns:pic="http://schemas.openxmlformats.org/drawingml/2006/picture">
                  <pic:nvPicPr>
                    <pic:cNvPr id="8706" name="Picture 13" descr="Checkmark.png"/>
                    <pic:cNvPicPr>
                      <a:picLocks noChangeAspect="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0" cy="2000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14:sizeRelH relativeFrom="page">
              <wp14:pctWidth>0</wp14:pctWidth>
            </wp14:sizeRelH>
            <wp14:sizeRelV relativeFrom="page">
              <wp14:pctHeight>0</wp14:pctHeight>
            </wp14:sizeRelV>
          </wp:anchor>
        </w:drawing>
      </w:r>
      <w:r w:rsidRPr="0020687B">
        <w:rPr>
          <w:noProof/>
          <w:sz w:val="28"/>
        </w:rPr>
        <w:drawing>
          <wp:anchor distT="0" distB="0" distL="114300" distR="114300" simplePos="0" relativeHeight="251698176" behindDoc="0" locked="0" layoutInCell="1" allowOverlap="1" wp14:anchorId="66EE4B82" wp14:editId="5ED3A9A5">
            <wp:simplePos x="0" y="0"/>
            <wp:positionH relativeFrom="column">
              <wp:posOffset>219075</wp:posOffset>
            </wp:positionH>
            <wp:positionV relativeFrom="paragraph">
              <wp:posOffset>600075</wp:posOffset>
            </wp:positionV>
            <wp:extent cx="0" cy="200025"/>
            <wp:effectExtent l="0" t="0" r="0" b="0"/>
            <wp:wrapNone/>
            <wp:docPr id="8708" name="Picture 8708" descr="Checkmark.png"/>
            <wp:cNvGraphicFramePr/>
            <a:graphic xmlns:a="http://schemas.openxmlformats.org/drawingml/2006/main">
              <a:graphicData uri="http://schemas.openxmlformats.org/drawingml/2006/picture">
                <pic:pic xmlns:pic="http://schemas.openxmlformats.org/drawingml/2006/picture">
                  <pic:nvPicPr>
                    <pic:cNvPr id="8708" name="Picture 15" descr="Checkmark.png"/>
                    <pic:cNvPicPr>
                      <a:picLocks noChangeAspect="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0" cy="2000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14:sizeRelH relativeFrom="page">
              <wp14:pctWidth>0</wp14:pctWidth>
            </wp14:sizeRelH>
            <wp14:sizeRelV relativeFrom="page">
              <wp14:pctHeight>0</wp14:pctHeight>
            </wp14:sizeRelV>
          </wp:anchor>
        </w:drawing>
      </w:r>
      <w:r w:rsidRPr="0020687B">
        <w:rPr>
          <w:noProof/>
          <w:sz w:val="28"/>
        </w:rPr>
        <w:drawing>
          <wp:anchor distT="0" distB="0" distL="114300" distR="114300" simplePos="0" relativeHeight="251699200" behindDoc="0" locked="0" layoutInCell="1" allowOverlap="1" wp14:anchorId="791FFC99" wp14:editId="5B2A7BBB">
            <wp:simplePos x="0" y="0"/>
            <wp:positionH relativeFrom="column">
              <wp:posOffset>219075</wp:posOffset>
            </wp:positionH>
            <wp:positionV relativeFrom="paragraph">
              <wp:posOffset>400050</wp:posOffset>
            </wp:positionV>
            <wp:extent cx="0" cy="200025"/>
            <wp:effectExtent l="0" t="0" r="0" b="0"/>
            <wp:wrapNone/>
            <wp:docPr id="8709" name="Picture 8709" descr="Checkmark.png"/>
            <wp:cNvGraphicFramePr/>
            <a:graphic xmlns:a="http://schemas.openxmlformats.org/drawingml/2006/main">
              <a:graphicData uri="http://schemas.openxmlformats.org/drawingml/2006/picture">
                <pic:pic xmlns:pic="http://schemas.openxmlformats.org/drawingml/2006/picture">
                  <pic:nvPicPr>
                    <pic:cNvPr id="8709" name="Picture 16" descr="Checkmark.png"/>
                    <pic:cNvPicPr>
                      <a:picLocks noChangeAspect="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0" cy="2000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14:sizeRelH relativeFrom="page">
              <wp14:pctWidth>0</wp14:pctWidth>
            </wp14:sizeRelH>
            <wp14:sizeRelV relativeFrom="page">
              <wp14:pctHeight>0</wp14:pctHeight>
            </wp14:sizeRelV>
          </wp:anchor>
        </w:drawing>
      </w:r>
      <w:r w:rsidRPr="0020687B">
        <w:rPr>
          <w:noProof/>
          <w:sz w:val="28"/>
        </w:rPr>
        <w:drawing>
          <wp:anchor distT="0" distB="0" distL="114300" distR="114300" simplePos="0" relativeHeight="251700224" behindDoc="0" locked="0" layoutInCell="1" allowOverlap="1" wp14:anchorId="07D9A268" wp14:editId="433831B8">
            <wp:simplePos x="0" y="0"/>
            <wp:positionH relativeFrom="column">
              <wp:posOffset>219075</wp:posOffset>
            </wp:positionH>
            <wp:positionV relativeFrom="paragraph">
              <wp:posOffset>600075</wp:posOffset>
            </wp:positionV>
            <wp:extent cx="0" cy="200025"/>
            <wp:effectExtent l="0" t="0" r="0" b="0"/>
            <wp:wrapNone/>
            <wp:docPr id="8710" name="Picture 8710" descr="Checkmark.png"/>
            <wp:cNvGraphicFramePr/>
            <a:graphic xmlns:a="http://schemas.openxmlformats.org/drawingml/2006/main">
              <a:graphicData uri="http://schemas.openxmlformats.org/drawingml/2006/picture">
                <pic:pic xmlns:pic="http://schemas.openxmlformats.org/drawingml/2006/picture">
                  <pic:nvPicPr>
                    <pic:cNvPr id="8710" name="Picture 17" descr="Checkmark.png"/>
                    <pic:cNvPicPr>
                      <a:picLocks noChangeAspect="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0" cy="2000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14:sizeRelH relativeFrom="page">
              <wp14:pctWidth>0</wp14:pctWidth>
            </wp14:sizeRelH>
            <wp14:sizeRelV relativeFrom="page">
              <wp14:pctHeight>0</wp14:pctHeight>
            </wp14:sizeRelV>
          </wp:anchor>
        </w:drawing>
      </w:r>
      <w:r w:rsidRPr="0020687B">
        <w:rPr>
          <w:noProof/>
          <w:sz w:val="28"/>
        </w:rPr>
        <w:drawing>
          <wp:anchor distT="0" distB="0" distL="114300" distR="114300" simplePos="0" relativeHeight="251701248" behindDoc="0" locked="0" layoutInCell="1" allowOverlap="1" wp14:anchorId="5DD833B0" wp14:editId="4A43CA98">
            <wp:simplePos x="0" y="0"/>
            <wp:positionH relativeFrom="column">
              <wp:posOffset>219075</wp:posOffset>
            </wp:positionH>
            <wp:positionV relativeFrom="paragraph">
              <wp:posOffset>400050</wp:posOffset>
            </wp:positionV>
            <wp:extent cx="0" cy="200025"/>
            <wp:effectExtent l="0" t="0" r="0" b="0"/>
            <wp:wrapNone/>
            <wp:docPr id="8711" name="Picture 8711" descr="Checkmark.png"/>
            <wp:cNvGraphicFramePr/>
            <a:graphic xmlns:a="http://schemas.openxmlformats.org/drawingml/2006/main">
              <a:graphicData uri="http://schemas.openxmlformats.org/drawingml/2006/picture">
                <pic:pic xmlns:pic="http://schemas.openxmlformats.org/drawingml/2006/picture">
                  <pic:nvPicPr>
                    <pic:cNvPr id="8711" name="Picture 18" descr="Checkmark.png"/>
                    <pic:cNvPicPr>
                      <a:picLocks noChangeAspect="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0" cy="2000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14:sizeRelH relativeFrom="page">
              <wp14:pctWidth>0</wp14:pctWidth>
            </wp14:sizeRelH>
            <wp14:sizeRelV relativeFrom="page">
              <wp14:pctHeight>0</wp14:pctHeight>
            </wp14:sizeRelV>
          </wp:anchor>
        </w:drawing>
      </w:r>
      <w:r w:rsidRPr="0020687B">
        <w:rPr>
          <w:noProof/>
          <w:sz w:val="28"/>
        </w:rPr>
        <w:drawing>
          <wp:anchor distT="0" distB="0" distL="114300" distR="114300" simplePos="0" relativeHeight="251702272" behindDoc="0" locked="0" layoutInCell="1" allowOverlap="1" wp14:anchorId="25BFF306" wp14:editId="4FDB03CC">
            <wp:simplePos x="0" y="0"/>
            <wp:positionH relativeFrom="column">
              <wp:posOffset>219075</wp:posOffset>
            </wp:positionH>
            <wp:positionV relativeFrom="paragraph">
              <wp:posOffset>200025</wp:posOffset>
            </wp:positionV>
            <wp:extent cx="0" cy="200025"/>
            <wp:effectExtent l="0" t="0" r="0" b="0"/>
            <wp:wrapNone/>
            <wp:docPr id="8712" name="Picture 8712" descr="Checkmark.png"/>
            <wp:cNvGraphicFramePr/>
            <a:graphic xmlns:a="http://schemas.openxmlformats.org/drawingml/2006/main">
              <a:graphicData uri="http://schemas.openxmlformats.org/drawingml/2006/picture">
                <pic:pic xmlns:pic="http://schemas.openxmlformats.org/drawingml/2006/picture">
                  <pic:nvPicPr>
                    <pic:cNvPr id="8712" name="Picture 19" descr="Checkmark.png"/>
                    <pic:cNvPicPr>
                      <a:picLocks noChangeAspect="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0" cy="2000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14:sizeRelH relativeFrom="page">
              <wp14:pctWidth>0</wp14:pctWidth>
            </wp14:sizeRelH>
            <wp14:sizeRelV relativeFrom="page">
              <wp14:pctHeight>0</wp14:pctHeight>
            </wp14:sizeRelV>
          </wp:anchor>
        </w:drawing>
      </w:r>
      <w:r w:rsidRPr="0020687B">
        <w:rPr>
          <w:noProof/>
          <w:sz w:val="28"/>
        </w:rPr>
        <w:drawing>
          <wp:anchor distT="0" distB="0" distL="114300" distR="114300" simplePos="0" relativeHeight="251703296" behindDoc="0" locked="0" layoutInCell="1" allowOverlap="1" wp14:anchorId="202D820D" wp14:editId="0CE2F781">
            <wp:simplePos x="0" y="0"/>
            <wp:positionH relativeFrom="column">
              <wp:posOffset>219075</wp:posOffset>
            </wp:positionH>
            <wp:positionV relativeFrom="paragraph">
              <wp:posOffset>400050</wp:posOffset>
            </wp:positionV>
            <wp:extent cx="0" cy="200025"/>
            <wp:effectExtent l="0" t="0" r="0" b="0"/>
            <wp:wrapNone/>
            <wp:docPr id="8713" name="Picture 8713" descr="Checkmark.png"/>
            <wp:cNvGraphicFramePr/>
            <a:graphic xmlns:a="http://schemas.openxmlformats.org/drawingml/2006/main">
              <a:graphicData uri="http://schemas.openxmlformats.org/drawingml/2006/picture">
                <pic:pic xmlns:pic="http://schemas.openxmlformats.org/drawingml/2006/picture">
                  <pic:nvPicPr>
                    <pic:cNvPr id="8713" name="Picture 20" descr="Checkmark.png"/>
                    <pic:cNvPicPr>
                      <a:picLocks noChangeAspect="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0" cy="2000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14:sizeRelH relativeFrom="page">
              <wp14:pctWidth>0</wp14:pctWidth>
            </wp14:sizeRelH>
            <wp14:sizeRelV relativeFrom="page">
              <wp14:pctHeight>0</wp14:pctHeight>
            </wp14:sizeRelV>
          </wp:anchor>
        </w:drawing>
      </w:r>
      <w:r w:rsidRPr="0020687B">
        <w:rPr>
          <w:noProof/>
          <w:sz w:val="28"/>
        </w:rPr>
        <w:drawing>
          <wp:anchor distT="0" distB="0" distL="114300" distR="114300" simplePos="0" relativeHeight="251704320" behindDoc="0" locked="0" layoutInCell="1" allowOverlap="1" wp14:anchorId="7A3DCDFA" wp14:editId="3013DFEA">
            <wp:simplePos x="0" y="0"/>
            <wp:positionH relativeFrom="column">
              <wp:posOffset>219075</wp:posOffset>
            </wp:positionH>
            <wp:positionV relativeFrom="paragraph">
              <wp:posOffset>200025</wp:posOffset>
            </wp:positionV>
            <wp:extent cx="0" cy="200025"/>
            <wp:effectExtent l="0" t="0" r="0" b="0"/>
            <wp:wrapNone/>
            <wp:docPr id="8714" name="Picture 8714" descr="Checkmark.png"/>
            <wp:cNvGraphicFramePr/>
            <a:graphic xmlns:a="http://schemas.openxmlformats.org/drawingml/2006/main">
              <a:graphicData uri="http://schemas.openxmlformats.org/drawingml/2006/picture">
                <pic:pic xmlns:pic="http://schemas.openxmlformats.org/drawingml/2006/picture">
                  <pic:nvPicPr>
                    <pic:cNvPr id="8714" name="Picture 21" descr="Checkmark.png"/>
                    <pic:cNvPicPr>
                      <a:picLocks noChangeAspect="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0" cy="2000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14:sizeRelH relativeFrom="page">
              <wp14:pctWidth>0</wp14:pctWidth>
            </wp14:sizeRelH>
            <wp14:sizeRelV relativeFrom="page">
              <wp14:pctHeight>0</wp14:pctHeight>
            </wp14:sizeRelV>
          </wp:anchor>
        </w:drawing>
      </w:r>
      <w:r w:rsidRPr="0020687B">
        <w:rPr>
          <w:noProof/>
          <w:sz w:val="28"/>
        </w:rPr>
        <w:drawing>
          <wp:anchor distT="0" distB="0" distL="114300" distR="114300" simplePos="0" relativeHeight="251705344" behindDoc="0" locked="0" layoutInCell="1" allowOverlap="1" wp14:anchorId="0581E3A9" wp14:editId="63078117">
            <wp:simplePos x="0" y="0"/>
            <wp:positionH relativeFrom="column">
              <wp:posOffset>219075</wp:posOffset>
            </wp:positionH>
            <wp:positionV relativeFrom="paragraph">
              <wp:posOffset>0</wp:posOffset>
            </wp:positionV>
            <wp:extent cx="0" cy="200025"/>
            <wp:effectExtent l="0" t="0" r="0" b="0"/>
            <wp:wrapNone/>
            <wp:docPr id="8715" name="Picture 8715" descr="Checkmark.png"/>
            <wp:cNvGraphicFramePr/>
            <a:graphic xmlns:a="http://schemas.openxmlformats.org/drawingml/2006/main">
              <a:graphicData uri="http://schemas.openxmlformats.org/drawingml/2006/picture">
                <pic:pic xmlns:pic="http://schemas.openxmlformats.org/drawingml/2006/picture">
                  <pic:nvPicPr>
                    <pic:cNvPr id="8715" name="Picture 22" descr="Checkmark.png"/>
                    <pic:cNvPicPr>
                      <a:picLocks noChangeAspect="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0" cy="2000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14:sizeRelH relativeFrom="page">
              <wp14:pctWidth>0</wp14:pctWidth>
            </wp14:sizeRelH>
            <wp14:sizeRelV relativeFrom="page">
              <wp14:pctHeight>0</wp14:pctHeight>
            </wp14:sizeRelV>
          </wp:anchor>
        </w:drawing>
      </w:r>
      <w:r w:rsidRPr="0020687B">
        <w:rPr>
          <w:noProof/>
          <w:sz w:val="28"/>
        </w:rPr>
        <w:drawing>
          <wp:anchor distT="0" distB="0" distL="114300" distR="114300" simplePos="0" relativeHeight="251706368" behindDoc="0" locked="0" layoutInCell="1" allowOverlap="1" wp14:anchorId="31F04020" wp14:editId="68D8CD43">
            <wp:simplePos x="0" y="0"/>
            <wp:positionH relativeFrom="column">
              <wp:posOffset>219075</wp:posOffset>
            </wp:positionH>
            <wp:positionV relativeFrom="paragraph">
              <wp:posOffset>200025</wp:posOffset>
            </wp:positionV>
            <wp:extent cx="0" cy="200025"/>
            <wp:effectExtent l="0" t="0" r="0" b="0"/>
            <wp:wrapNone/>
            <wp:docPr id="8716" name="Picture 8716" descr="Checkmark.png"/>
            <wp:cNvGraphicFramePr/>
            <a:graphic xmlns:a="http://schemas.openxmlformats.org/drawingml/2006/main">
              <a:graphicData uri="http://schemas.openxmlformats.org/drawingml/2006/picture">
                <pic:pic xmlns:pic="http://schemas.openxmlformats.org/drawingml/2006/picture">
                  <pic:nvPicPr>
                    <pic:cNvPr id="8716" name="Picture 23" descr="Checkmark.png"/>
                    <pic:cNvPicPr>
                      <a:picLocks noChangeAspect="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0" cy="2000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14:sizeRelH relativeFrom="page">
              <wp14:pctWidth>0</wp14:pctWidth>
            </wp14:sizeRelH>
            <wp14:sizeRelV relativeFrom="page">
              <wp14:pctHeight>0</wp14:pctHeight>
            </wp14:sizeRelV>
          </wp:anchor>
        </w:drawing>
      </w:r>
      <w:r w:rsidRPr="0020687B">
        <w:rPr>
          <w:noProof/>
          <w:sz w:val="28"/>
        </w:rPr>
        <w:drawing>
          <wp:anchor distT="0" distB="0" distL="114300" distR="114300" simplePos="0" relativeHeight="251707392" behindDoc="0" locked="0" layoutInCell="1" allowOverlap="1" wp14:anchorId="604761AC" wp14:editId="2D7AF7A0">
            <wp:simplePos x="0" y="0"/>
            <wp:positionH relativeFrom="column">
              <wp:posOffset>219075</wp:posOffset>
            </wp:positionH>
            <wp:positionV relativeFrom="paragraph">
              <wp:posOffset>0</wp:posOffset>
            </wp:positionV>
            <wp:extent cx="0" cy="200025"/>
            <wp:effectExtent l="0" t="0" r="0" b="0"/>
            <wp:wrapNone/>
            <wp:docPr id="8717" name="Picture 8717" descr="Checkmark.png"/>
            <wp:cNvGraphicFramePr/>
            <a:graphic xmlns:a="http://schemas.openxmlformats.org/drawingml/2006/main">
              <a:graphicData uri="http://schemas.openxmlformats.org/drawingml/2006/picture">
                <pic:pic xmlns:pic="http://schemas.openxmlformats.org/drawingml/2006/picture">
                  <pic:nvPicPr>
                    <pic:cNvPr id="8717" name="Picture 24" descr="Checkmark.png"/>
                    <pic:cNvPicPr>
                      <a:picLocks noChangeAspect="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0" cy="2000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14:sizeRelH relativeFrom="page">
              <wp14:pctWidth>0</wp14:pctWidth>
            </wp14:sizeRelH>
            <wp14:sizeRelV relativeFrom="page">
              <wp14:pctHeight>0</wp14:pctHeight>
            </wp14:sizeRelV>
          </wp:anchor>
        </w:drawing>
      </w:r>
      <w:r w:rsidRPr="0020687B">
        <w:rPr>
          <w:noProof/>
          <w:sz w:val="28"/>
        </w:rPr>
        <w:drawing>
          <wp:anchor distT="0" distB="0" distL="114300" distR="114300" simplePos="0" relativeHeight="251708416" behindDoc="0" locked="0" layoutInCell="1" allowOverlap="1" wp14:anchorId="617A7D6E" wp14:editId="332AC9AA">
            <wp:simplePos x="0" y="0"/>
            <wp:positionH relativeFrom="column">
              <wp:posOffset>219075</wp:posOffset>
            </wp:positionH>
            <wp:positionV relativeFrom="paragraph">
              <wp:posOffset>-219075</wp:posOffset>
            </wp:positionV>
            <wp:extent cx="0" cy="228600"/>
            <wp:effectExtent l="0" t="0" r="0" b="0"/>
            <wp:wrapNone/>
            <wp:docPr id="8718" name="Picture 8718" descr="Checkmark.png"/>
            <wp:cNvGraphicFramePr/>
            <a:graphic xmlns:a="http://schemas.openxmlformats.org/drawingml/2006/main">
              <a:graphicData uri="http://schemas.openxmlformats.org/drawingml/2006/picture">
                <pic:pic xmlns:pic="http://schemas.openxmlformats.org/drawingml/2006/picture">
                  <pic:nvPicPr>
                    <pic:cNvPr id="8718" name="Picture 25" descr="Checkmark.png"/>
                    <pic:cNvPicPr>
                      <a:picLocks noChangeAspect="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14:sizeRelH relativeFrom="page">
              <wp14:pctWidth>0</wp14:pctWidth>
            </wp14:sizeRelH>
            <wp14:sizeRelV relativeFrom="page">
              <wp14:pctHeight>0</wp14:pctHeight>
            </wp14:sizeRelV>
          </wp:anchor>
        </w:drawing>
      </w:r>
      <w:r w:rsidRPr="0020687B">
        <w:rPr>
          <w:noProof/>
          <w:sz w:val="28"/>
        </w:rPr>
        <w:drawing>
          <wp:anchor distT="0" distB="0" distL="114300" distR="114300" simplePos="0" relativeHeight="251709440" behindDoc="0" locked="0" layoutInCell="1" allowOverlap="1" wp14:anchorId="0B875D65" wp14:editId="6316AEFA">
            <wp:simplePos x="0" y="0"/>
            <wp:positionH relativeFrom="column">
              <wp:posOffset>219075</wp:posOffset>
            </wp:positionH>
            <wp:positionV relativeFrom="paragraph">
              <wp:posOffset>0</wp:posOffset>
            </wp:positionV>
            <wp:extent cx="0" cy="200025"/>
            <wp:effectExtent l="0" t="0" r="0" b="0"/>
            <wp:wrapNone/>
            <wp:docPr id="8719" name="Picture 8719" descr="Checkmark.png"/>
            <wp:cNvGraphicFramePr/>
            <a:graphic xmlns:a="http://schemas.openxmlformats.org/drawingml/2006/main">
              <a:graphicData uri="http://schemas.openxmlformats.org/drawingml/2006/picture">
                <pic:pic xmlns:pic="http://schemas.openxmlformats.org/drawingml/2006/picture">
                  <pic:nvPicPr>
                    <pic:cNvPr id="8719" name="Picture 26" descr="Checkmark.png"/>
                    <pic:cNvPicPr>
                      <a:picLocks noChangeAspect="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0" cy="2000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14:sizeRelH relativeFrom="page">
              <wp14:pctWidth>0</wp14:pctWidth>
            </wp14:sizeRelH>
            <wp14:sizeRelV relativeFrom="page">
              <wp14:pctHeight>0</wp14:pctHeight>
            </wp14:sizeRelV>
          </wp:anchor>
        </w:drawing>
      </w:r>
      <w:r w:rsidRPr="0020687B">
        <w:rPr>
          <w:rFonts w:eastAsia="Times New Roman"/>
          <w:szCs w:val="22"/>
        </w:rPr>
        <w:t>QVW performance tuning</w:t>
      </w:r>
    </w:p>
    <w:p w:rsidR="00C77381" w:rsidRPr="0020687B" w:rsidRDefault="00C77381" w:rsidP="00CB573B">
      <w:pPr>
        <w:pStyle w:val="ListParagraph"/>
        <w:numPr>
          <w:ilvl w:val="0"/>
          <w:numId w:val="8"/>
        </w:numPr>
        <w:spacing w:before="0" w:beforeAutospacing="0" w:after="0" w:afterAutospacing="0"/>
        <w:rPr>
          <w:rFonts w:eastAsia="Times New Roman"/>
          <w:szCs w:val="22"/>
        </w:rPr>
      </w:pPr>
      <w:r w:rsidRPr="0020687B">
        <w:rPr>
          <w:rFonts w:eastAsia="Times New Roman"/>
          <w:szCs w:val="22"/>
        </w:rPr>
        <w:t>SQL queries</w:t>
      </w:r>
    </w:p>
    <w:p w:rsidR="00C77381" w:rsidRPr="0020687B" w:rsidRDefault="00C77381" w:rsidP="00CB573B">
      <w:pPr>
        <w:pStyle w:val="ListParagraph"/>
        <w:numPr>
          <w:ilvl w:val="0"/>
          <w:numId w:val="8"/>
        </w:numPr>
        <w:spacing w:before="0" w:beforeAutospacing="0" w:after="0" w:afterAutospacing="0"/>
        <w:rPr>
          <w:rFonts w:eastAsia="Times New Roman"/>
          <w:szCs w:val="22"/>
        </w:rPr>
      </w:pPr>
      <w:r w:rsidRPr="0020687B">
        <w:rPr>
          <w:rFonts w:eastAsia="Times New Roman"/>
          <w:szCs w:val="22"/>
        </w:rPr>
        <w:t>QVD building</w:t>
      </w:r>
    </w:p>
    <w:p w:rsidR="00C77381" w:rsidRPr="0020687B" w:rsidRDefault="00C77381" w:rsidP="00CB573B">
      <w:pPr>
        <w:pStyle w:val="ListParagraph"/>
        <w:numPr>
          <w:ilvl w:val="0"/>
          <w:numId w:val="8"/>
        </w:numPr>
        <w:spacing w:before="0" w:beforeAutospacing="0" w:after="0" w:afterAutospacing="0"/>
        <w:rPr>
          <w:rFonts w:eastAsia="Times New Roman"/>
          <w:szCs w:val="22"/>
        </w:rPr>
      </w:pPr>
      <w:r w:rsidRPr="0020687B">
        <w:rPr>
          <w:rFonts w:eastAsia="Times New Roman"/>
          <w:szCs w:val="22"/>
        </w:rPr>
        <w:lastRenderedPageBreak/>
        <w:t>QlikView scripting</w:t>
      </w:r>
    </w:p>
    <w:p w:rsidR="00C77381" w:rsidRPr="0020687B" w:rsidRDefault="00C77381" w:rsidP="00CB573B">
      <w:pPr>
        <w:pStyle w:val="ListParagraph"/>
        <w:numPr>
          <w:ilvl w:val="0"/>
          <w:numId w:val="8"/>
        </w:numPr>
        <w:spacing w:before="0" w:beforeAutospacing="0" w:after="0" w:afterAutospacing="0"/>
        <w:rPr>
          <w:rFonts w:eastAsia="Times New Roman"/>
          <w:szCs w:val="22"/>
        </w:rPr>
      </w:pPr>
      <w:r w:rsidRPr="0020687B">
        <w:rPr>
          <w:rFonts w:eastAsia="Times New Roman"/>
          <w:szCs w:val="22"/>
        </w:rPr>
        <w:t>UI testing (unit and user)</w:t>
      </w:r>
    </w:p>
    <w:p w:rsidR="00C77381" w:rsidRPr="0020687B" w:rsidRDefault="00C77381" w:rsidP="00CB573B">
      <w:pPr>
        <w:pStyle w:val="ListParagraph"/>
        <w:numPr>
          <w:ilvl w:val="0"/>
          <w:numId w:val="8"/>
        </w:numPr>
        <w:spacing w:before="0" w:beforeAutospacing="0" w:after="0" w:afterAutospacing="0"/>
        <w:rPr>
          <w:rFonts w:eastAsia="Times New Roman"/>
          <w:szCs w:val="22"/>
        </w:rPr>
      </w:pPr>
      <w:r w:rsidRPr="0020687B">
        <w:rPr>
          <w:rFonts w:eastAsia="Times New Roman"/>
          <w:szCs w:val="22"/>
        </w:rPr>
        <w:t>QlikView data model best practices</w:t>
      </w:r>
    </w:p>
    <w:p w:rsidR="00C77381" w:rsidRPr="0020687B" w:rsidRDefault="00C77381" w:rsidP="00CB573B">
      <w:pPr>
        <w:pStyle w:val="ListParagraph"/>
        <w:numPr>
          <w:ilvl w:val="0"/>
          <w:numId w:val="8"/>
        </w:numPr>
        <w:spacing w:before="0" w:beforeAutospacing="0" w:after="0" w:afterAutospacing="0"/>
        <w:rPr>
          <w:rFonts w:eastAsia="Times New Roman"/>
          <w:szCs w:val="22"/>
        </w:rPr>
      </w:pPr>
      <w:r w:rsidRPr="0020687B">
        <w:rPr>
          <w:rFonts w:eastAsia="Times New Roman"/>
          <w:szCs w:val="22"/>
        </w:rPr>
        <w:t>Data testing</w:t>
      </w:r>
    </w:p>
    <w:p w:rsidR="00C77381" w:rsidRDefault="00C77381" w:rsidP="00C77381">
      <w:pPr>
        <w:spacing w:before="0" w:beforeAutospacing="0" w:after="0" w:afterAutospacing="0" w:line="240" w:lineRule="auto"/>
        <w:rPr>
          <w:b/>
          <w:color w:val="9BBB59" w:themeColor="accent3"/>
          <w:sz w:val="32"/>
        </w:rPr>
        <w:sectPr w:rsidR="00C77381" w:rsidSect="0020687B">
          <w:type w:val="continuous"/>
          <w:pgSz w:w="12240" w:h="15840"/>
          <w:pgMar w:top="1440" w:right="1440" w:bottom="1440" w:left="1440" w:header="708" w:footer="708" w:gutter="0"/>
          <w:cols w:num="2" w:space="708"/>
          <w:docGrid w:linePitch="360"/>
        </w:sectPr>
      </w:pPr>
    </w:p>
    <w:p w:rsidR="00C77381" w:rsidRDefault="00C77381" w:rsidP="00C77381">
      <w:pPr>
        <w:spacing w:before="0" w:beforeAutospacing="0" w:after="0" w:afterAutospacing="0" w:line="240" w:lineRule="auto"/>
        <w:rPr>
          <w:b/>
          <w:color w:val="9BBB59" w:themeColor="accent3"/>
          <w:sz w:val="32"/>
        </w:rPr>
      </w:pPr>
      <w:r>
        <w:lastRenderedPageBreak/>
        <w:br w:type="page"/>
      </w:r>
    </w:p>
    <w:p w:rsidR="00C77381" w:rsidRDefault="00C77381" w:rsidP="00C77381">
      <w:pPr>
        <w:pStyle w:val="Heading3"/>
      </w:pPr>
      <w:bookmarkStart w:id="367" w:name="_Toc374616757"/>
      <w:bookmarkStart w:id="368" w:name="_Toc382297575"/>
      <w:r>
        <w:lastRenderedPageBreak/>
        <w:t>QlikView Designer</w:t>
      </w:r>
      <w:bookmarkEnd w:id="367"/>
      <w:bookmarkEnd w:id="368"/>
    </w:p>
    <w:p w:rsidR="00C77381" w:rsidRDefault="00C77381" w:rsidP="00C77381">
      <w:pPr>
        <w:spacing w:before="0" w:beforeAutospacing="0" w:after="0" w:afterAutospacing="0" w:line="240" w:lineRule="auto"/>
      </w:pPr>
      <w:r w:rsidRPr="00FB5886">
        <w:t xml:space="preserve">QlikView Designers are QlikView users who can build the user interface for QlikView applications (QVWs).  </w:t>
      </w:r>
      <w:r w:rsidRPr="0020687B">
        <w:t>The outline below shows the main skill sets, training and responsibilities that are usually needed for this role.</w:t>
      </w:r>
    </w:p>
    <w:p w:rsidR="00C77381" w:rsidRDefault="00C77381" w:rsidP="00C77381">
      <w:pPr>
        <w:spacing w:before="0" w:beforeAutospacing="0" w:after="0" w:afterAutospacing="0" w:line="240" w:lineRule="auto"/>
      </w:pPr>
    </w:p>
    <w:p w:rsidR="00C77381" w:rsidRDefault="00C77381" w:rsidP="00C77381">
      <w:pPr>
        <w:spacing w:before="0" w:beforeAutospacing="0" w:after="0" w:afterAutospacing="0" w:line="240" w:lineRule="auto"/>
        <w:rPr>
          <w:b/>
          <w:sz w:val="28"/>
        </w:rPr>
      </w:pPr>
      <w:r w:rsidRPr="0020687B">
        <w:rPr>
          <w:b/>
          <w:sz w:val="28"/>
        </w:rPr>
        <w:t>Skill Sets:</w:t>
      </w:r>
    </w:p>
    <w:tbl>
      <w:tblPr>
        <w:tblW w:w="9468" w:type="dxa"/>
        <w:tblInd w:w="93" w:type="dxa"/>
        <w:tblLook w:val="04A0" w:firstRow="1" w:lastRow="0" w:firstColumn="1" w:lastColumn="0" w:noHBand="0" w:noVBand="1"/>
      </w:tblPr>
      <w:tblGrid>
        <w:gridCol w:w="3420"/>
        <w:gridCol w:w="6048"/>
      </w:tblGrid>
      <w:tr w:rsidR="00C77381" w:rsidRPr="0020687B" w:rsidTr="002E7B39">
        <w:trPr>
          <w:trHeight w:val="342"/>
        </w:trPr>
        <w:tc>
          <w:tcPr>
            <w:tcW w:w="3420" w:type="dxa"/>
            <w:tcBorders>
              <w:top w:val="single" w:sz="4" w:space="0" w:color="595959"/>
              <w:left w:val="single" w:sz="4" w:space="0" w:color="595959"/>
              <w:bottom w:val="single" w:sz="4" w:space="0" w:color="595959"/>
              <w:right w:val="single" w:sz="4" w:space="0" w:color="595959"/>
            </w:tcBorders>
            <w:shd w:val="clear" w:color="auto" w:fill="auto"/>
          </w:tcPr>
          <w:p w:rsidR="00C77381" w:rsidRPr="006C678C" w:rsidRDefault="00C77381" w:rsidP="002E7B39">
            <w:r w:rsidRPr="006C678C">
              <w:t xml:space="preserve">QlikView user interface knowledge </w:t>
            </w:r>
          </w:p>
        </w:tc>
        <w:tc>
          <w:tcPr>
            <w:tcW w:w="6048" w:type="dxa"/>
            <w:tcBorders>
              <w:top w:val="single" w:sz="4" w:space="0" w:color="595959"/>
              <w:left w:val="nil"/>
              <w:bottom w:val="single" w:sz="4" w:space="0" w:color="595959"/>
              <w:right w:val="single" w:sz="4" w:space="0" w:color="595959"/>
            </w:tcBorders>
            <w:shd w:val="clear" w:color="auto" w:fill="auto"/>
          </w:tcPr>
          <w:p w:rsidR="00C77381" w:rsidRPr="006C678C" w:rsidRDefault="00C77381" w:rsidP="002E7B39">
            <w:r>
              <w:t>C</w:t>
            </w:r>
            <w:r w:rsidRPr="006C678C">
              <w:t>harts, graphs, tables, expressions, properties, tabs, layout</w:t>
            </w:r>
          </w:p>
        </w:tc>
      </w:tr>
      <w:tr w:rsidR="00C77381" w:rsidRPr="0020687B" w:rsidTr="002E7B39">
        <w:trPr>
          <w:trHeight w:val="342"/>
        </w:trPr>
        <w:tc>
          <w:tcPr>
            <w:tcW w:w="3420" w:type="dxa"/>
            <w:tcBorders>
              <w:top w:val="nil"/>
              <w:left w:val="single" w:sz="4" w:space="0" w:color="595959"/>
              <w:bottom w:val="single" w:sz="4" w:space="0" w:color="595959"/>
              <w:right w:val="single" w:sz="4" w:space="0" w:color="595959"/>
            </w:tcBorders>
            <w:shd w:val="clear" w:color="auto" w:fill="auto"/>
          </w:tcPr>
          <w:p w:rsidR="00C77381" w:rsidRPr="006C678C" w:rsidRDefault="00C77381" w:rsidP="002E7B39">
            <w:r w:rsidRPr="006C678C">
              <w:t>Visual design skills</w:t>
            </w:r>
          </w:p>
        </w:tc>
        <w:tc>
          <w:tcPr>
            <w:tcW w:w="6048" w:type="dxa"/>
            <w:tcBorders>
              <w:top w:val="single" w:sz="4" w:space="0" w:color="595959"/>
              <w:left w:val="nil"/>
              <w:bottom w:val="single" w:sz="4" w:space="0" w:color="595959"/>
              <w:right w:val="single" w:sz="4" w:space="0" w:color="595959"/>
            </w:tcBorders>
            <w:shd w:val="clear" w:color="auto" w:fill="auto"/>
          </w:tcPr>
          <w:p w:rsidR="00C77381" w:rsidRPr="006C678C" w:rsidRDefault="00C77381" w:rsidP="002E7B39">
            <w:r>
              <w:t>B</w:t>
            </w:r>
            <w:r w:rsidRPr="006C678C">
              <w:t>est practices in visual design, use of color, space, content to maximize adoption and use</w:t>
            </w:r>
          </w:p>
        </w:tc>
      </w:tr>
      <w:tr w:rsidR="00C77381" w:rsidRPr="0020687B" w:rsidTr="002E7B39">
        <w:trPr>
          <w:trHeight w:val="342"/>
        </w:trPr>
        <w:tc>
          <w:tcPr>
            <w:tcW w:w="3420" w:type="dxa"/>
            <w:tcBorders>
              <w:top w:val="nil"/>
              <w:left w:val="single" w:sz="4" w:space="0" w:color="595959"/>
              <w:bottom w:val="single" w:sz="4" w:space="0" w:color="595959"/>
              <w:right w:val="single" w:sz="4" w:space="0" w:color="595959"/>
            </w:tcBorders>
            <w:shd w:val="clear" w:color="auto" w:fill="auto"/>
          </w:tcPr>
          <w:p w:rsidR="00C77381" w:rsidRPr="006C678C" w:rsidRDefault="00C77381" w:rsidP="002E7B39">
            <w:r w:rsidRPr="006C678C">
              <w:t>Requirements gathering</w:t>
            </w:r>
          </w:p>
        </w:tc>
        <w:tc>
          <w:tcPr>
            <w:tcW w:w="6048" w:type="dxa"/>
            <w:tcBorders>
              <w:top w:val="single" w:sz="4" w:space="0" w:color="595959"/>
              <w:left w:val="nil"/>
              <w:bottom w:val="single" w:sz="4" w:space="0" w:color="595959"/>
              <w:right w:val="single" w:sz="4" w:space="0" w:color="595959"/>
            </w:tcBorders>
            <w:shd w:val="clear" w:color="auto" w:fill="auto"/>
          </w:tcPr>
          <w:p w:rsidR="00C77381" w:rsidRPr="006C678C" w:rsidRDefault="00C77381" w:rsidP="002E7B39">
            <w:r w:rsidRPr="006C678C">
              <w:t>ability to sit with business users and determine requirements for UI, KPIs, navigation paths, look and feel</w:t>
            </w:r>
          </w:p>
        </w:tc>
      </w:tr>
      <w:tr w:rsidR="00C77381" w:rsidRPr="0020687B" w:rsidTr="002E7B39">
        <w:trPr>
          <w:trHeight w:val="342"/>
        </w:trPr>
        <w:tc>
          <w:tcPr>
            <w:tcW w:w="3420" w:type="dxa"/>
            <w:tcBorders>
              <w:top w:val="nil"/>
              <w:left w:val="single" w:sz="4" w:space="0" w:color="595959"/>
              <w:bottom w:val="single" w:sz="4" w:space="0" w:color="595959"/>
              <w:right w:val="single" w:sz="4" w:space="0" w:color="595959"/>
            </w:tcBorders>
            <w:shd w:val="clear" w:color="auto" w:fill="auto"/>
          </w:tcPr>
          <w:p w:rsidR="00C77381" w:rsidRPr="006C678C" w:rsidRDefault="00C77381" w:rsidP="002E7B39">
            <w:r w:rsidRPr="006C678C">
              <w:t>Basic QlikView data skills</w:t>
            </w:r>
          </w:p>
        </w:tc>
        <w:tc>
          <w:tcPr>
            <w:tcW w:w="6048" w:type="dxa"/>
            <w:tcBorders>
              <w:top w:val="single" w:sz="4" w:space="0" w:color="595959"/>
              <w:left w:val="nil"/>
              <w:bottom w:val="single" w:sz="4" w:space="0" w:color="595959"/>
              <w:right w:val="single" w:sz="4" w:space="0" w:color="595959"/>
            </w:tcBorders>
            <w:shd w:val="clear" w:color="auto" w:fill="auto"/>
          </w:tcPr>
          <w:p w:rsidR="00C77381" w:rsidRPr="006C678C" w:rsidRDefault="00C77381" w:rsidP="002E7B39">
            <w:r w:rsidRPr="006C678C">
              <w:t>needed in case they are adding spreadsheets or other flat files to existing data models</w:t>
            </w:r>
          </w:p>
        </w:tc>
      </w:tr>
    </w:tbl>
    <w:p w:rsidR="00C77381" w:rsidRDefault="00C77381" w:rsidP="00C77381">
      <w:pPr>
        <w:spacing w:before="0" w:beforeAutospacing="0" w:after="0" w:afterAutospacing="0" w:line="240" w:lineRule="auto"/>
      </w:pPr>
    </w:p>
    <w:p w:rsidR="00C77381" w:rsidRDefault="00C77381" w:rsidP="00C77381">
      <w:pPr>
        <w:spacing w:before="0" w:beforeAutospacing="0" w:after="0" w:afterAutospacing="0" w:line="240" w:lineRule="auto"/>
        <w:rPr>
          <w:b/>
        </w:rPr>
      </w:pPr>
      <w:r w:rsidRPr="0020687B">
        <w:rPr>
          <w:b/>
          <w:sz w:val="28"/>
        </w:rPr>
        <w:t>Training:</w:t>
      </w:r>
      <w:r>
        <w:rPr>
          <w:b/>
        </w:rPr>
        <w:t xml:space="preserve">  </w:t>
      </w:r>
      <w:hyperlink r:id="rId52" w:history="1">
        <w:r w:rsidRPr="0020687B">
          <w:rPr>
            <w:rStyle w:val="Hyperlink"/>
          </w:rPr>
          <w:t>http://www.qlikview.com/us/services/training/recommended-courses</w:t>
        </w:r>
      </w:hyperlink>
    </w:p>
    <w:tbl>
      <w:tblPr>
        <w:tblW w:w="9468" w:type="dxa"/>
        <w:tblInd w:w="93" w:type="dxa"/>
        <w:tblBorders>
          <w:top w:val="single" w:sz="4" w:space="0" w:color="948A54" w:themeColor="background2" w:themeShade="80"/>
          <w:left w:val="single" w:sz="4" w:space="0" w:color="948A54" w:themeColor="background2" w:themeShade="80"/>
          <w:bottom w:val="single" w:sz="4" w:space="0" w:color="948A54" w:themeColor="background2" w:themeShade="80"/>
          <w:right w:val="single" w:sz="4" w:space="0" w:color="948A54" w:themeColor="background2" w:themeShade="80"/>
          <w:insideH w:val="single" w:sz="4" w:space="0" w:color="948A54" w:themeColor="background2" w:themeShade="80"/>
          <w:insideV w:val="single" w:sz="4" w:space="0" w:color="948A54" w:themeColor="background2" w:themeShade="80"/>
        </w:tblBorders>
        <w:tblLook w:val="04A0" w:firstRow="1" w:lastRow="0" w:firstColumn="1" w:lastColumn="0" w:noHBand="0" w:noVBand="1"/>
      </w:tblPr>
      <w:tblGrid>
        <w:gridCol w:w="3420"/>
        <w:gridCol w:w="6048"/>
      </w:tblGrid>
      <w:tr w:rsidR="00C77381" w:rsidRPr="0020687B" w:rsidTr="002E7B39">
        <w:trPr>
          <w:trHeight w:val="390"/>
        </w:trPr>
        <w:tc>
          <w:tcPr>
            <w:tcW w:w="3420" w:type="dxa"/>
            <w:shd w:val="clear" w:color="auto" w:fill="auto"/>
            <w:hideMark/>
          </w:tcPr>
          <w:p w:rsidR="00C77381" w:rsidRDefault="00C77381" w:rsidP="002E7B39">
            <w:pPr>
              <w:spacing w:before="0" w:beforeAutospacing="0" w:after="0" w:afterAutospacing="0" w:line="240" w:lineRule="auto"/>
              <w:rPr>
                <w:rFonts w:eastAsia="Times New Roman"/>
                <w:sz w:val="22"/>
                <w:szCs w:val="22"/>
              </w:rPr>
            </w:pPr>
            <w:r w:rsidRPr="0020687B">
              <w:rPr>
                <w:rFonts w:eastAsia="Times New Roman"/>
                <w:sz w:val="22"/>
                <w:szCs w:val="22"/>
              </w:rPr>
              <w:t>QlikView Designer Version 11</w:t>
            </w:r>
          </w:p>
          <w:p w:rsidR="00C77381" w:rsidRPr="00FB5886" w:rsidRDefault="00C77381" w:rsidP="002E7B39">
            <w:pPr>
              <w:spacing w:before="0" w:beforeAutospacing="0" w:after="0" w:afterAutospacing="0" w:line="240" w:lineRule="auto"/>
              <w:rPr>
                <w:rFonts w:eastAsia="Times New Roman"/>
                <w:i/>
                <w:color w:val="808080" w:themeColor="background1" w:themeShade="80"/>
                <w:sz w:val="22"/>
                <w:szCs w:val="22"/>
              </w:rPr>
            </w:pPr>
            <w:r w:rsidRPr="0020687B">
              <w:rPr>
                <w:rFonts w:eastAsia="Times New Roman"/>
                <w:i/>
                <w:color w:val="808080" w:themeColor="background1" w:themeShade="80"/>
                <w:sz w:val="22"/>
                <w:szCs w:val="22"/>
              </w:rPr>
              <w:t xml:space="preserve">Instructor-led </w:t>
            </w:r>
            <w:r w:rsidRPr="00FB5886">
              <w:rPr>
                <w:rFonts w:eastAsia="Times New Roman"/>
                <w:i/>
                <w:color w:val="808080" w:themeColor="background1" w:themeShade="80"/>
                <w:sz w:val="22"/>
                <w:szCs w:val="22"/>
              </w:rPr>
              <w:t>two (2) day course</w:t>
            </w:r>
          </w:p>
          <w:p w:rsidR="00C77381" w:rsidRPr="0020687B" w:rsidRDefault="00C77381" w:rsidP="002E7B39">
            <w:pPr>
              <w:spacing w:before="0" w:beforeAutospacing="0" w:after="0" w:afterAutospacing="0" w:line="240" w:lineRule="auto"/>
              <w:rPr>
                <w:rFonts w:eastAsia="Times New Roman"/>
                <w:sz w:val="22"/>
                <w:szCs w:val="22"/>
              </w:rPr>
            </w:pPr>
          </w:p>
        </w:tc>
        <w:tc>
          <w:tcPr>
            <w:tcW w:w="6048" w:type="dxa"/>
            <w:shd w:val="clear" w:color="auto" w:fill="auto"/>
            <w:hideMark/>
          </w:tcPr>
          <w:p w:rsidR="00C77381" w:rsidRPr="0020687B" w:rsidRDefault="00C77381" w:rsidP="002E7B39">
            <w:pPr>
              <w:spacing w:before="0" w:beforeAutospacing="0" w:after="0" w:afterAutospacing="0" w:line="240" w:lineRule="auto"/>
              <w:rPr>
                <w:rFonts w:eastAsia="Times New Roman"/>
                <w:sz w:val="22"/>
                <w:szCs w:val="22"/>
              </w:rPr>
            </w:pPr>
            <w:r w:rsidRPr="0020687B">
              <w:rPr>
                <w:rFonts w:eastAsia="Times New Roman"/>
                <w:sz w:val="22"/>
                <w:szCs w:val="22"/>
              </w:rPr>
              <w:t>QlikView Designer is a scenario based course covering the fundamentals required to get started building QlikView applications. The course is a mixture of demonstrations and hands-on exercises.</w:t>
            </w:r>
          </w:p>
        </w:tc>
      </w:tr>
      <w:tr w:rsidR="00C77381" w:rsidRPr="0020687B" w:rsidTr="002E7B39">
        <w:trPr>
          <w:trHeight w:val="450"/>
        </w:trPr>
        <w:tc>
          <w:tcPr>
            <w:tcW w:w="3420" w:type="dxa"/>
            <w:shd w:val="clear" w:color="auto" w:fill="auto"/>
          </w:tcPr>
          <w:p w:rsidR="00C77381" w:rsidRDefault="00C77381" w:rsidP="002E7B39">
            <w:pPr>
              <w:spacing w:before="0" w:beforeAutospacing="0" w:after="0" w:afterAutospacing="0" w:line="240" w:lineRule="auto"/>
              <w:rPr>
                <w:rFonts w:eastAsia="Times New Roman"/>
                <w:sz w:val="22"/>
                <w:szCs w:val="22"/>
              </w:rPr>
            </w:pPr>
            <w:r w:rsidRPr="00FB5886">
              <w:rPr>
                <w:rFonts w:eastAsia="Times New Roman"/>
                <w:sz w:val="22"/>
                <w:szCs w:val="22"/>
              </w:rPr>
              <w:t>Data Visualization Design &amp; Best Practices Using QlikView</w:t>
            </w:r>
          </w:p>
          <w:p w:rsidR="00C77381" w:rsidRPr="00FB5886" w:rsidRDefault="00C77381" w:rsidP="002E7B39">
            <w:pPr>
              <w:spacing w:before="0" w:beforeAutospacing="0" w:after="0" w:afterAutospacing="0" w:line="240" w:lineRule="auto"/>
              <w:rPr>
                <w:rFonts w:eastAsia="Times New Roman"/>
                <w:i/>
                <w:color w:val="808080" w:themeColor="background1" w:themeShade="80"/>
                <w:sz w:val="22"/>
                <w:szCs w:val="22"/>
              </w:rPr>
            </w:pPr>
            <w:r w:rsidRPr="0020687B">
              <w:rPr>
                <w:rFonts w:eastAsia="Times New Roman"/>
                <w:i/>
                <w:color w:val="808080" w:themeColor="background1" w:themeShade="80"/>
                <w:sz w:val="22"/>
                <w:szCs w:val="22"/>
              </w:rPr>
              <w:t xml:space="preserve">Instructor-led </w:t>
            </w:r>
            <w:r w:rsidRPr="00FB5886">
              <w:rPr>
                <w:rFonts w:eastAsia="Times New Roman"/>
                <w:i/>
                <w:color w:val="808080" w:themeColor="background1" w:themeShade="80"/>
                <w:sz w:val="22"/>
                <w:szCs w:val="22"/>
              </w:rPr>
              <w:t>two (2) day course.</w:t>
            </w:r>
          </w:p>
          <w:p w:rsidR="00C77381" w:rsidRPr="0020687B" w:rsidRDefault="00C77381" w:rsidP="002E7B39">
            <w:pPr>
              <w:spacing w:before="0" w:beforeAutospacing="0" w:after="0" w:afterAutospacing="0" w:line="240" w:lineRule="auto"/>
              <w:rPr>
                <w:rFonts w:eastAsia="Times New Roman"/>
                <w:sz w:val="22"/>
                <w:szCs w:val="22"/>
              </w:rPr>
            </w:pPr>
          </w:p>
        </w:tc>
        <w:tc>
          <w:tcPr>
            <w:tcW w:w="6048" w:type="dxa"/>
            <w:shd w:val="clear" w:color="auto" w:fill="auto"/>
          </w:tcPr>
          <w:p w:rsidR="00C77381" w:rsidRPr="0020687B" w:rsidRDefault="00C77381" w:rsidP="002E7B39">
            <w:pPr>
              <w:spacing w:before="0" w:beforeAutospacing="0" w:after="0" w:afterAutospacing="0" w:line="240" w:lineRule="auto"/>
              <w:rPr>
                <w:rFonts w:eastAsia="Times New Roman"/>
                <w:sz w:val="22"/>
                <w:szCs w:val="22"/>
              </w:rPr>
            </w:pPr>
            <w:r w:rsidRPr="00FB5886">
              <w:rPr>
                <w:rFonts w:eastAsia="Times New Roman"/>
                <w:sz w:val="22"/>
                <w:szCs w:val="22"/>
              </w:rPr>
              <w:t>Data Visualization and Design Best Practices Using QlikView introduces you to the topic of visualization; the practice of creating images that make sense of all that data and enable insight.</w:t>
            </w:r>
          </w:p>
        </w:tc>
      </w:tr>
    </w:tbl>
    <w:p w:rsidR="00C77381" w:rsidRDefault="00C77381" w:rsidP="00C77381">
      <w:pPr>
        <w:spacing w:before="0" w:beforeAutospacing="0" w:after="0" w:afterAutospacing="0" w:line="240" w:lineRule="auto"/>
      </w:pPr>
    </w:p>
    <w:p w:rsidR="00C77381" w:rsidRDefault="00C77381" w:rsidP="00C77381">
      <w:pPr>
        <w:spacing w:before="0" w:beforeAutospacing="0" w:after="0" w:afterAutospacing="0" w:line="240" w:lineRule="auto"/>
        <w:rPr>
          <w:rFonts w:eastAsia="Times New Roman"/>
          <w:szCs w:val="22"/>
        </w:rPr>
      </w:pPr>
      <w:r>
        <w:rPr>
          <w:b/>
          <w:sz w:val="28"/>
        </w:rPr>
        <w:t>Key Responsibilities</w:t>
      </w:r>
      <w:r w:rsidRPr="0020687B">
        <w:rPr>
          <w:b/>
          <w:sz w:val="28"/>
        </w:rPr>
        <w:t>:</w:t>
      </w:r>
    </w:p>
    <w:p w:rsidR="00C77381" w:rsidRPr="00FB5886" w:rsidRDefault="00C77381" w:rsidP="00C77381">
      <w:pPr>
        <w:spacing w:before="0" w:beforeAutospacing="0" w:after="0" w:afterAutospacing="0"/>
        <w:rPr>
          <w:rFonts w:eastAsia="Times New Roman"/>
          <w:szCs w:val="22"/>
        </w:rPr>
        <w:sectPr w:rsidR="00C77381" w:rsidRPr="00FB5886" w:rsidSect="00A677C9">
          <w:type w:val="continuous"/>
          <w:pgSz w:w="12240" w:h="15840"/>
          <w:pgMar w:top="1440" w:right="1440" w:bottom="1440" w:left="1440" w:header="708" w:footer="708" w:gutter="0"/>
          <w:cols w:space="708"/>
          <w:docGrid w:linePitch="360"/>
        </w:sectPr>
      </w:pPr>
    </w:p>
    <w:p w:rsidR="00C77381" w:rsidRPr="00FB5886" w:rsidRDefault="00C77381" w:rsidP="00CB573B">
      <w:pPr>
        <w:pStyle w:val="ListParagraph"/>
        <w:numPr>
          <w:ilvl w:val="0"/>
          <w:numId w:val="8"/>
        </w:numPr>
        <w:spacing w:before="0" w:beforeAutospacing="0" w:after="0" w:afterAutospacing="0"/>
        <w:rPr>
          <w:rFonts w:eastAsia="Times New Roman"/>
          <w:szCs w:val="22"/>
        </w:rPr>
      </w:pPr>
      <w:r w:rsidRPr="00FB5886">
        <w:rPr>
          <w:rFonts w:eastAsia="Times New Roman"/>
          <w:szCs w:val="22"/>
        </w:rPr>
        <w:lastRenderedPageBreak/>
        <w:t>UI requirements gathering</w:t>
      </w:r>
    </w:p>
    <w:p w:rsidR="00C77381" w:rsidRPr="00FB5886" w:rsidRDefault="00C77381" w:rsidP="00CB573B">
      <w:pPr>
        <w:pStyle w:val="ListParagraph"/>
        <w:numPr>
          <w:ilvl w:val="0"/>
          <w:numId w:val="8"/>
        </w:numPr>
        <w:spacing w:before="0" w:beforeAutospacing="0" w:after="0" w:afterAutospacing="0"/>
        <w:rPr>
          <w:rFonts w:eastAsia="Times New Roman"/>
          <w:szCs w:val="22"/>
        </w:rPr>
      </w:pPr>
      <w:r w:rsidRPr="00FB5886">
        <w:rPr>
          <w:rFonts w:eastAsia="Times New Roman"/>
          <w:szCs w:val="22"/>
        </w:rPr>
        <w:t>UI design</w:t>
      </w:r>
    </w:p>
    <w:p w:rsidR="00C77381" w:rsidRPr="00FB5886" w:rsidRDefault="00C77381" w:rsidP="00CB573B">
      <w:pPr>
        <w:pStyle w:val="ListParagraph"/>
        <w:numPr>
          <w:ilvl w:val="0"/>
          <w:numId w:val="8"/>
        </w:numPr>
        <w:spacing w:before="0" w:beforeAutospacing="0" w:after="0" w:afterAutospacing="0"/>
        <w:rPr>
          <w:rFonts w:eastAsia="Times New Roman"/>
          <w:szCs w:val="22"/>
        </w:rPr>
      </w:pPr>
      <w:r w:rsidRPr="00FB5886">
        <w:rPr>
          <w:rFonts w:eastAsia="Times New Roman"/>
          <w:szCs w:val="22"/>
        </w:rPr>
        <w:t>UI development</w:t>
      </w:r>
    </w:p>
    <w:p w:rsidR="00C77381" w:rsidRPr="00FB5886" w:rsidRDefault="00C77381" w:rsidP="00CB573B">
      <w:pPr>
        <w:pStyle w:val="ListParagraph"/>
        <w:numPr>
          <w:ilvl w:val="0"/>
          <w:numId w:val="8"/>
        </w:numPr>
        <w:spacing w:before="0" w:beforeAutospacing="0" w:after="0" w:afterAutospacing="0"/>
        <w:rPr>
          <w:rFonts w:eastAsia="Times New Roman"/>
          <w:szCs w:val="22"/>
        </w:rPr>
      </w:pPr>
      <w:r w:rsidRPr="00FB5886">
        <w:rPr>
          <w:rFonts w:eastAsia="Times New Roman"/>
          <w:szCs w:val="22"/>
        </w:rPr>
        <w:t>Following code promotion process</w:t>
      </w:r>
    </w:p>
    <w:p w:rsidR="00C77381" w:rsidRDefault="00C77381" w:rsidP="00CB573B">
      <w:pPr>
        <w:pStyle w:val="ListParagraph"/>
        <w:numPr>
          <w:ilvl w:val="0"/>
          <w:numId w:val="8"/>
        </w:numPr>
        <w:spacing w:before="0" w:beforeAutospacing="0" w:after="0" w:afterAutospacing="0"/>
        <w:rPr>
          <w:rFonts w:eastAsia="Times New Roman"/>
          <w:szCs w:val="22"/>
        </w:rPr>
      </w:pPr>
      <w:r w:rsidRPr="00FB5886">
        <w:rPr>
          <w:rFonts w:eastAsia="Times New Roman"/>
          <w:szCs w:val="22"/>
        </w:rPr>
        <w:t>Training end users</w:t>
      </w:r>
    </w:p>
    <w:p w:rsidR="00C77381" w:rsidRPr="00FB5886" w:rsidRDefault="00C77381" w:rsidP="00CB573B">
      <w:pPr>
        <w:pStyle w:val="ListParagraph"/>
        <w:numPr>
          <w:ilvl w:val="0"/>
          <w:numId w:val="8"/>
        </w:numPr>
        <w:spacing w:before="0" w:beforeAutospacing="0" w:after="0" w:afterAutospacing="0"/>
        <w:rPr>
          <w:rFonts w:eastAsia="Times New Roman"/>
          <w:szCs w:val="22"/>
        </w:rPr>
      </w:pPr>
      <w:r w:rsidRPr="00FB5886">
        <w:rPr>
          <w:rFonts w:eastAsia="Times New Roman"/>
          <w:szCs w:val="22"/>
        </w:rPr>
        <w:t>UI Support for End Users</w:t>
      </w:r>
    </w:p>
    <w:p w:rsidR="00C77381" w:rsidRPr="00FB5886" w:rsidRDefault="00C77381" w:rsidP="00CB573B">
      <w:pPr>
        <w:pStyle w:val="ListParagraph"/>
        <w:numPr>
          <w:ilvl w:val="0"/>
          <w:numId w:val="8"/>
        </w:numPr>
        <w:spacing w:before="0" w:beforeAutospacing="0" w:after="0" w:afterAutospacing="0"/>
        <w:rPr>
          <w:rFonts w:eastAsia="Times New Roman"/>
          <w:szCs w:val="22"/>
        </w:rPr>
      </w:pPr>
      <w:r w:rsidRPr="00FB5886">
        <w:rPr>
          <w:rFonts w:eastAsia="Times New Roman"/>
          <w:szCs w:val="22"/>
        </w:rPr>
        <w:lastRenderedPageBreak/>
        <w:t>UI Enhancements</w:t>
      </w:r>
    </w:p>
    <w:p w:rsidR="00C77381" w:rsidRPr="00FB5886" w:rsidRDefault="00C77381" w:rsidP="00CB573B">
      <w:pPr>
        <w:pStyle w:val="ListParagraph"/>
        <w:numPr>
          <w:ilvl w:val="0"/>
          <w:numId w:val="8"/>
        </w:numPr>
        <w:spacing w:before="0" w:beforeAutospacing="0" w:after="0" w:afterAutospacing="0"/>
        <w:rPr>
          <w:rFonts w:eastAsia="Times New Roman"/>
          <w:szCs w:val="22"/>
        </w:rPr>
      </w:pPr>
      <w:r w:rsidRPr="00FB5886">
        <w:rPr>
          <w:rFonts w:eastAsia="Times New Roman"/>
          <w:szCs w:val="22"/>
        </w:rPr>
        <w:t>UI testing (unit and user)</w:t>
      </w:r>
    </w:p>
    <w:p w:rsidR="00C77381" w:rsidRPr="00FB5886" w:rsidRDefault="00C77381" w:rsidP="00CB573B">
      <w:pPr>
        <w:pStyle w:val="ListParagraph"/>
        <w:numPr>
          <w:ilvl w:val="0"/>
          <w:numId w:val="8"/>
        </w:numPr>
        <w:spacing w:before="0" w:beforeAutospacing="0" w:after="0" w:afterAutospacing="0"/>
        <w:rPr>
          <w:rFonts w:eastAsia="Times New Roman"/>
          <w:szCs w:val="22"/>
        </w:rPr>
      </w:pPr>
      <w:r w:rsidRPr="00FB5886">
        <w:rPr>
          <w:rFonts w:eastAsia="Times New Roman"/>
          <w:szCs w:val="22"/>
        </w:rPr>
        <w:t>Conducting design reviews of UI</w:t>
      </w:r>
    </w:p>
    <w:p w:rsidR="00C77381" w:rsidRPr="00FB5886" w:rsidRDefault="00C77381" w:rsidP="00CB573B">
      <w:pPr>
        <w:pStyle w:val="ListParagraph"/>
        <w:numPr>
          <w:ilvl w:val="0"/>
          <w:numId w:val="8"/>
        </w:numPr>
        <w:spacing w:before="0" w:beforeAutospacing="0" w:after="0" w:afterAutospacing="0"/>
        <w:rPr>
          <w:rFonts w:eastAsia="Times New Roman"/>
          <w:szCs w:val="22"/>
        </w:rPr>
        <w:sectPr w:rsidR="00C77381" w:rsidRPr="00FB5886" w:rsidSect="0020687B">
          <w:type w:val="continuous"/>
          <w:pgSz w:w="12240" w:h="15840"/>
          <w:pgMar w:top="1440" w:right="1440" w:bottom="1440" w:left="1440" w:header="708" w:footer="708" w:gutter="0"/>
          <w:cols w:num="2" w:space="708"/>
          <w:docGrid w:linePitch="360"/>
        </w:sectPr>
      </w:pPr>
      <w:r w:rsidRPr="00FB5886">
        <w:rPr>
          <w:rFonts w:eastAsia="Times New Roman"/>
          <w:szCs w:val="22"/>
        </w:rPr>
        <w:t>Documenting changes and enhancements</w:t>
      </w:r>
    </w:p>
    <w:p w:rsidR="00C77381" w:rsidRDefault="00C77381" w:rsidP="00C77381">
      <w:pPr>
        <w:pStyle w:val="Heading3"/>
      </w:pPr>
      <w:r>
        <w:lastRenderedPageBreak/>
        <w:br w:type="page"/>
      </w:r>
      <w:bookmarkStart w:id="369" w:name="_Toc374616758"/>
      <w:bookmarkStart w:id="370" w:name="_Toc382297576"/>
      <w:r>
        <w:lastRenderedPageBreak/>
        <w:t>QlikView Administrator</w:t>
      </w:r>
      <w:bookmarkEnd w:id="369"/>
      <w:bookmarkEnd w:id="370"/>
    </w:p>
    <w:p w:rsidR="00C77381" w:rsidRDefault="00C77381" w:rsidP="00C77381">
      <w:pPr>
        <w:spacing w:before="0" w:beforeAutospacing="0" w:after="0" w:afterAutospacing="0" w:line="240" w:lineRule="auto"/>
      </w:pPr>
      <w:r w:rsidRPr="00FB5886">
        <w:t>QlikView Administrators are QlikView professionals who manage the day-to-day operations of a QlikView deployment.</w:t>
      </w:r>
      <w:r>
        <w:t xml:space="preserve"> </w:t>
      </w:r>
      <w:r w:rsidRPr="00FB5886">
        <w:t xml:space="preserve"> </w:t>
      </w:r>
      <w:r w:rsidRPr="0020687B">
        <w:t>The outline below shows the main skill sets, training and responsibilities that are usually needed for this role.</w:t>
      </w:r>
    </w:p>
    <w:p w:rsidR="00C77381" w:rsidRDefault="00C77381" w:rsidP="00C77381">
      <w:pPr>
        <w:spacing w:before="0" w:beforeAutospacing="0" w:after="0" w:afterAutospacing="0" w:line="240" w:lineRule="auto"/>
      </w:pPr>
    </w:p>
    <w:p w:rsidR="00C77381" w:rsidRDefault="00C77381" w:rsidP="00C77381">
      <w:pPr>
        <w:spacing w:before="0" w:beforeAutospacing="0" w:after="0" w:afterAutospacing="0" w:line="240" w:lineRule="auto"/>
        <w:rPr>
          <w:b/>
          <w:sz w:val="28"/>
        </w:rPr>
      </w:pPr>
      <w:r w:rsidRPr="0020687B">
        <w:rPr>
          <w:b/>
          <w:sz w:val="28"/>
        </w:rPr>
        <w:t>Skill Sets:</w:t>
      </w:r>
    </w:p>
    <w:tbl>
      <w:tblPr>
        <w:tblW w:w="9468" w:type="dxa"/>
        <w:tblInd w:w="93" w:type="dxa"/>
        <w:tblLook w:val="04A0" w:firstRow="1" w:lastRow="0" w:firstColumn="1" w:lastColumn="0" w:noHBand="0" w:noVBand="1"/>
      </w:tblPr>
      <w:tblGrid>
        <w:gridCol w:w="3420"/>
        <w:gridCol w:w="6048"/>
      </w:tblGrid>
      <w:tr w:rsidR="00C77381" w:rsidRPr="0020687B" w:rsidTr="002E7B39">
        <w:trPr>
          <w:trHeight w:val="342"/>
        </w:trPr>
        <w:tc>
          <w:tcPr>
            <w:tcW w:w="3420" w:type="dxa"/>
            <w:tcBorders>
              <w:top w:val="single" w:sz="4" w:space="0" w:color="595959"/>
              <w:left w:val="single" w:sz="4" w:space="0" w:color="595959"/>
              <w:bottom w:val="single" w:sz="4" w:space="0" w:color="595959"/>
              <w:right w:val="single" w:sz="4" w:space="0" w:color="595959"/>
            </w:tcBorders>
            <w:shd w:val="clear" w:color="auto" w:fill="auto"/>
          </w:tcPr>
          <w:p w:rsidR="00C77381" w:rsidRPr="008A38E9" w:rsidRDefault="00C77381" w:rsidP="002E7B39">
            <w:r w:rsidRPr="008A38E9">
              <w:t>QlikView Server knowledge</w:t>
            </w:r>
          </w:p>
        </w:tc>
        <w:tc>
          <w:tcPr>
            <w:tcW w:w="6048" w:type="dxa"/>
            <w:tcBorders>
              <w:top w:val="single" w:sz="4" w:space="0" w:color="595959"/>
              <w:left w:val="nil"/>
              <w:bottom w:val="single" w:sz="4" w:space="0" w:color="595959"/>
              <w:right w:val="single" w:sz="4" w:space="0" w:color="595959"/>
            </w:tcBorders>
            <w:shd w:val="clear" w:color="auto" w:fill="auto"/>
          </w:tcPr>
          <w:p w:rsidR="00C77381" w:rsidRPr="008A38E9" w:rsidRDefault="00C77381" w:rsidP="002E7B39">
            <w:r w:rsidRPr="008A38E9">
              <w:t>understands how QlikView Server works and interacts with other QlikView components</w:t>
            </w:r>
          </w:p>
        </w:tc>
      </w:tr>
      <w:tr w:rsidR="00C77381" w:rsidRPr="0020687B" w:rsidTr="002E7B39">
        <w:trPr>
          <w:trHeight w:val="342"/>
        </w:trPr>
        <w:tc>
          <w:tcPr>
            <w:tcW w:w="3420" w:type="dxa"/>
            <w:tcBorders>
              <w:top w:val="nil"/>
              <w:left w:val="single" w:sz="4" w:space="0" w:color="595959"/>
              <w:bottom w:val="single" w:sz="4" w:space="0" w:color="595959"/>
              <w:right w:val="single" w:sz="4" w:space="0" w:color="595959"/>
            </w:tcBorders>
            <w:shd w:val="clear" w:color="auto" w:fill="auto"/>
          </w:tcPr>
          <w:p w:rsidR="00C77381" w:rsidRPr="008A38E9" w:rsidRDefault="00C77381" w:rsidP="002E7B39">
            <w:r w:rsidRPr="008A38E9">
              <w:t>QlikView Publisher knowledge</w:t>
            </w:r>
          </w:p>
        </w:tc>
        <w:tc>
          <w:tcPr>
            <w:tcW w:w="6048" w:type="dxa"/>
            <w:tcBorders>
              <w:top w:val="single" w:sz="4" w:space="0" w:color="595959"/>
              <w:left w:val="nil"/>
              <w:bottom w:val="single" w:sz="4" w:space="0" w:color="595959"/>
              <w:right w:val="single" w:sz="4" w:space="0" w:color="595959"/>
            </w:tcBorders>
            <w:shd w:val="clear" w:color="auto" w:fill="auto"/>
          </w:tcPr>
          <w:p w:rsidR="00C77381" w:rsidRPr="008A38E9" w:rsidRDefault="00C77381" w:rsidP="002E7B39">
            <w:r w:rsidRPr="008A38E9">
              <w:t>understands how QlikView Publisher works and interacts with other QlikView components</w:t>
            </w:r>
          </w:p>
        </w:tc>
      </w:tr>
      <w:tr w:rsidR="00C77381" w:rsidRPr="0020687B" w:rsidTr="002E7B39">
        <w:trPr>
          <w:trHeight w:val="342"/>
        </w:trPr>
        <w:tc>
          <w:tcPr>
            <w:tcW w:w="3420" w:type="dxa"/>
            <w:tcBorders>
              <w:top w:val="nil"/>
              <w:left w:val="single" w:sz="4" w:space="0" w:color="595959"/>
              <w:bottom w:val="single" w:sz="4" w:space="0" w:color="595959"/>
              <w:right w:val="single" w:sz="4" w:space="0" w:color="595959"/>
            </w:tcBorders>
            <w:shd w:val="clear" w:color="auto" w:fill="auto"/>
          </w:tcPr>
          <w:p w:rsidR="00C77381" w:rsidRPr="008A38E9" w:rsidRDefault="00C77381" w:rsidP="002E7B39">
            <w:r w:rsidRPr="008A38E9">
              <w:t>QlikView Component knowledge</w:t>
            </w:r>
          </w:p>
        </w:tc>
        <w:tc>
          <w:tcPr>
            <w:tcW w:w="6048" w:type="dxa"/>
            <w:tcBorders>
              <w:top w:val="single" w:sz="4" w:space="0" w:color="595959"/>
              <w:left w:val="nil"/>
              <w:bottom w:val="single" w:sz="4" w:space="0" w:color="595959"/>
              <w:right w:val="single" w:sz="4" w:space="0" w:color="595959"/>
            </w:tcBorders>
            <w:shd w:val="clear" w:color="auto" w:fill="auto"/>
          </w:tcPr>
          <w:p w:rsidR="00C77381" w:rsidRPr="008A38E9" w:rsidRDefault="00C77381" w:rsidP="002E7B39">
            <w:r w:rsidRPr="008A38E9">
              <w:t>understands all components of QlikView and how they interact on Server and Publisher</w:t>
            </w:r>
          </w:p>
        </w:tc>
      </w:tr>
      <w:tr w:rsidR="00C77381" w:rsidRPr="0020687B" w:rsidTr="002E7B39">
        <w:trPr>
          <w:trHeight w:val="342"/>
        </w:trPr>
        <w:tc>
          <w:tcPr>
            <w:tcW w:w="3420" w:type="dxa"/>
            <w:tcBorders>
              <w:top w:val="nil"/>
              <w:left w:val="single" w:sz="4" w:space="0" w:color="595959"/>
              <w:bottom w:val="single" w:sz="4" w:space="0" w:color="595959"/>
              <w:right w:val="single" w:sz="4" w:space="0" w:color="595959"/>
            </w:tcBorders>
            <w:shd w:val="clear" w:color="auto" w:fill="auto"/>
          </w:tcPr>
          <w:p w:rsidR="00C77381" w:rsidRPr="008A38E9" w:rsidRDefault="00C77381" w:rsidP="002E7B39">
            <w:r w:rsidRPr="008A38E9">
              <w:t>Infrastructure knowledge</w:t>
            </w:r>
          </w:p>
        </w:tc>
        <w:tc>
          <w:tcPr>
            <w:tcW w:w="6048" w:type="dxa"/>
            <w:tcBorders>
              <w:top w:val="single" w:sz="4" w:space="0" w:color="595959"/>
              <w:left w:val="nil"/>
              <w:bottom w:val="single" w:sz="4" w:space="0" w:color="595959"/>
              <w:right w:val="single" w:sz="4" w:space="0" w:color="595959"/>
            </w:tcBorders>
            <w:shd w:val="clear" w:color="auto" w:fill="auto"/>
          </w:tcPr>
          <w:p w:rsidR="00C77381" w:rsidRPr="008A38E9" w:rsidRDefault="00C77381" w:rsidP="002E7B39">
            <w:r w:rsidRPr="008A38E9">
              <w:t>basic knowledge of Windows servers and settings, networks, databases and other IT infrastructure</w:t>
            </w:r>
          </w:p>
        </w:tc>
      </w:tr>
    </w:tbl>
    <w:p w:rsidR="00C77381" w:rsidRDefault="00C77381" w:rsidP="00C77381">
      <w:pPr>
        <w:spacing w:before="0" w:beforeAutospacing="0" w:after="0" w:afterAutospacing="0" w:line="240" w:lineRule="auto"/>
      </w:pPr>
    </w:p>
    <w:p w:rsidR="00C77381" w:rsidRDefault="00C77381" w:rsidP="00C77381">
      <w:pPr>
        <w:spacing w:before="0" w:beforeAutospacing="0" w:after="0" w:afterAutospacing="0" w:line="240" w:lineRule="auto"/>
        <w:rPr>
          <w:b/>
        </w:rPr>
      </w:pPr>
      <w:r w:rsidRPr="0020687B">
        <w:rPr>
          <w:b/>
          <w:sz w:val="28"/>
        </w:rPr>
        <w:t>Training:</w:t>
      </w:r>
      <w:r>
        <w:rPr>
          <w:b/>
        </w:rPr>
        <w:t xml:space="preserve">  </w:t>
      </w:r>
      <w:hyperlink r:id="rId53" w:history="1">
        <w:r w:rsidRPr="0020687B">
          <w:rPr>
            <w:rStyle w:val="Hyperlink"/>
          </w:rPr>
          <w:t>http://www.qlikview.com/us/services/training/recommended-courses</w:t>
        </w:r>
      </w:hyperlink>
    </w:p>
    <w:tbl>
      <w:tblPr>
        <w:tblW w:w="9468" w:type="dxa"/>
        <w:tblInd w:w="93" w:type="dxa"/>
        <w:tblBorders>
          <w:top w:val="single" w:sz="4" w:space="0" w:color="948A54" w:themeColor="background2" w:themeShade="80"/>
          <w:left w:val="single" w:sz="4" w:space="0" w:color="948A54" w:themeColor="background2" w:themeShade="80"/>
          <w:bottom w:val="single" w:sz="4" w:space="0" w:color="948A54" w:themeColor="background2" w:themeShade="80"/>
          <w:right w:val="single" w:sz="4" w:space="0" w:color="948A54" w:themeColor="background2" w:themeShade="80"/>
          <w:insideH w:val="single" w:sz="4" w:space="0" w:color="948A54" w:themeColor="background2" w:themeShade="80"/>
          <w:insideV w:val="single" w:sz="4" w:space="0" w:color="948A54" w:themeColor="background2" w:themeShade="80"/>
        </w:tblBorders>
        <w:tblLook w:val="04A0" w:firstRow="1" w:lastRow="0" w:firstColumn="1" w:lastColumn="0" w:noHBand="0" w:noVBand="1"/>
      </w:tblPr>
      <w:tblGrid>
        <w:gridCol w:w="3420"/>
        <w:gridCol w:w="6048"/>
      </w:tblGrid>
      <w:tr w:rsidR="00C77381" w:rsidRPr="0020687B" w:rsidTr="002E7B39">
        <w:trPr>
          <w:trHeight w:val="390"/>
        </w:trPr>
        <w:tc>
          <w:tcPr>
            <w:tcW w:w="3420" w:type="dxa"/>
            <w:shd w:val="clear" w:color="auto" w:fill="auto"/>
            <w:hideMark/>
          </w:tcPr>
          <w:p w:rsidR="00C77381" w:rsidRDefault="00C77381" w:rsidP="002E7B39">
            <w:pPr>
              <w:spacing w:before="0" w:beforeAutospacing="0" w:after="0" w:afterAutospacing="0" w:line="240" w:lineRule="auto"/>
              <w:rPr>
                <w:rFonts w:eastAsia="Times New Roman"/>
                <w:sz w:val="22"/>
                <w:szCs w:val="22"/>
              </w:rPr>
            </w:pPr>
            <w:r w:rsidRPr="00FB5886">
              <w:rPr>
                <w:rFonts w:eastAsia="Times New Roman"/>
                <w:sz w:val="22"/>
                <w:szCs w:val="22"/>
              </w:rPr>
              <w:t>Server Publisher Version 11</w:t>
            </w:r>
          </w:p>
          <w:p w:rsidR="00C77381" w:rsidRPr="00FB5886" w:rsidRDefault="00C77381" w:rsidP="002E7B39">
            <w:pPr>
              <w:spacing w:before="0" w:beforeAutospacing="0" w:after="0" w:afterAutospacing="0" w:line="240" w:lineRule="auto"/>
              <w:rPr>
                <w:rFonts w:eastAsia="Times New Roman"/>
                <w:i/>
                <w:color w:val="808080" w:themeColor="background1" w:themeShade="80"/>
                <w:sz w:val="22"/>
                <w:szCs w:val="22"/>
              </w:rPr>
            </w:pPr>
            <w:r w:rsidRPr="0020687B">
              <w:rPr>
                <w:rFonts w:eastAsia="Times New Roman"/>
                <w:i/>
                <w:color w:val="808080" w:themeColor="background1" w:themeShade="80"/>
                <w:sz w:val="22"/>
                <w:szCs w:val="22"/>
              </w:rPr>
              <w:t xml:space="preserve">Instructor-led </w:t>
            </w:r>
            <w:r w:rsidRPr="00FB5886">
              <w:rPr>
                <w:rFonts w:eastAsia="Times New Roman"/>
                <w:i/>
                <w:color w:val="808080" w:themeColor="background1" w:themeShade="80"/>
                <w:sz w:val="22"/>
                <w:szCs w:val="22"/>
              </w:rPr>
              <w:t>t</w:t>
            </w:r>
            <w:r>
              <w:rPr>
                <w:rFonts w:eastAsia="Times New Roman"/>
                <w:i/>
                <w:color w:val="808080" w:themeColor="background1" w:themeShade="80"/>
                <w:sz w:val="22"/>
                <w:szCs w:val="22"/>
              </w:rPr>
              <w:t>hree</w:t>
            </w:r>
            <w:r w:rsidRPr="00FB5886">
              <w:rPr>
                <w:rFonts w:eastAsia="Times New Roman"/>
                <w:i/>
                <w:color w:val="808080" w:themeColor="background1" w:themeShade="80"/>
                <w:sz w:val="22"/>
                <w:szCs w:val="22"/>
              </w:rPr>
              <w:t xml:space="preserve"> (</w:t>
            </w:r>
            <w:r>
              <w:rPr>
                <w:rFonts w:eastAsia="Times New Roman"/>
                <w:i/>
                <w:color w:val="808080" w:themeColor="background1" w:themeShade="80"/>
                <w:sz w:val="22"/>
                <w:szCs w:val="22"/>
              </w:rPr>
              <w:t>3</w:t>
            </w:r>
            <w:r w:rsidRPr="00FB5886">
              <w:rPr>
                <w:rFonts w:eastAsia="Times New Roman"/>
                <w:i/>
                <w:color w:val="808080" w:themeColor="background1" w:themeShade="80"/>
                <w:sz w:val="22"/>
                <w:szCs w:val="22"/>
              </w:rPr>
              <w:t>) day course</w:t>
            </w:r>
          </w:p>
          <w:p w:rsidR="00C77381" w:rsidRPr="0020687B" w:rsidRDefault="00C77381" w:rsidP="002E7B39">
            <w:pPr>
              <w:spacing w:before="0" w:beforeAutospacing="0" w:after="0" w:afterAutospacing="0" w:line="240" w:lineRule="auto"/>
              <w:rPr>
                <w:rFonts w:eastAsia="Times New Roman"/>
                <w:sz w:val="22"/>
                <w:szCs w:val="22"/>
              </w:rPr>
            </w:pPr>
          </w:p>
        </w:tc>
        <w:tc>
          <w:tcPr>
            <w:tcW w:w="6048" w:type="dxa"/>
            <w:shd w:val="clear" w:color="auto" w:fill="auto"/>
            <w:hideMark/>
          </w:tcPr>
          <w:p w:rsidR="00C77381" w:rsidRPr="0020687B" w:rsidRDefault="00C77381" w:rsidP="002E7B39">
            <w:pPr>
              <w:spacing w:before="0" w:beforeAutospacing="0" w:after="0" w:afterAutospacing="0" w:line="240" w:lineRule="auto"/>
              <w:rPr>
                <w:rFonts w:eastAsia="Times New Roman"/>
                <w:sz w:val="22"/>
                <w:szCs w:val="22"/>
              </w:rPr>
            </w:pPr>
            <w:r w:rsidRPr="00FB5886">
              <w:rPr>
                <w:rFonts w:eastAsia="Times New Roman"/>
                <w:sz w:val="22"/>
                <w:szCs w:val="22"/>
              </w:rPr>
              <w:t>The Server Publisher course is for System Administrators to develop and sharpen their skills in product installations, deployment methods and security integration with the QlikView platform.</w:t>
            </w:r>
          </w:p>
        </w:tc>
      </w:tr>
      <w:tr w:rsidR="00C77381" w:rsidRPr="0020687B" w:rsidTr="002E7B39">
        <w:trPr>
          <w:trHeight w:val="450"/>
        </w:trPr>
        <w:tc>
          <w:tcPr>
            <w:tcW w:w="3420" w:type="dxa"/>
            <w:shd w:val="clear" w:color="auto" w:fill="auto"/>
          </w:tcPr>
          <w:p w:rsidR="00C77381" w:rsidRDefault="00C77381" w:rsidP="002E7B39">
            <w:pPr>
              <w:spacing w:before="0" w:beforeAutospacing="0" w:after="0" w:afterAutospacing="0" w:line="240" w:lineRule="auto"/>
              <w:rPr>
                <w:rFonts w:eastAsia="Times New Roman"/>
                <w:sz w:val="22"/>
                <w:szCs w:val="22"/>
              </w:rPr>
            </w:pPr>
            <w:r w:rsidRPr="00FB5886">
              <w:rPr>
                <w:rFonts w:eastAsia="Times New Roman"/>
                <w:sz w:val="22"/>
                <w:szCs w:val="22"/>
              </w:rPr>
              <w:t>System Management Overview</w:t>
            </w:r>
          </w:p>
          <w:p w:rsidR="00C77381" w:rsidRDefault="00C77381" w:rsidP="002E7B39">
            <w:pPr>
              <w:spacing w:before="0" w:beforeAutospacing="0" w:after="0" w:afterAutospacing="0" w:line="240" w:lineRule="auto"/>
              <w:rPr>
                <w:rFonts w:eastAsia="Times New Roman"/>
                <w:i/>
                <w:color w:val="808080" w:themeColor="background1" w:themeShade="80"/>
                <w:sz w:val="22"/>
                <w:szCs w:val="22"/>
              </w:rPr>
            </w:pPr>
            <w:r>
              <w:rPr>
                <w:rFonts w:eastAsia="Times New Roman"/>
                <w:i/>
                <w:color w:val="808080" w:themeColor="background1" w:themeShade="80"/>
                <w:sz w:val="22"/>
                <w:szCs w:val="22"/>
              </w:rPr>
              <w:t>On demand online 60 minutes</w:t>
            </w:r>
          </w:p>
          <w:p w:rsidR="00C77381" w:rsidRPr="00FB5886" w:rsidRDefault="00C77381" w:rsidP="002E7B39">
            <w:pPr>
              <w:spacing w:before="0" w:beforeAutospacing="0" w:after="0" w:afterAutospacing="0" w:line="240" w:lineRule="auto"/>
              <w:rPr>
                <w:rFonts w:eastAsia="Times New Roman"/>
                <w:i/>
                <w:color w:val="808080" w:themeColor="background1" w:themeShade="80"/>
                <w:sz w:val="22"/>
                <w:szCs w:val="22"/>
              </w:rPr>
            </w:pPr>
          </w:p>
          <w:p w:rsidR="00C77381" w:rsidRPr="0020687B" w:rsidRDefault="00C77381" w:rsidP="002E7B39">
            <w:pPr>
              <w:spacing w:before="0" w:beforeAutospacing="0" w:after="0" w:afterAutospacing="0" w:line="240" w:lineRule="auto"/>
              <w:rPr>
                <w:rFonts w:eastAsia="Times New Roman"/>
                <w:sz w:val="22"/>
                <w:szCs w:val="22"/>
              </w:rPr>
            </w:pPr>
          </w:p>
        </w:tc>
        <w:tc>
          <w:tcPr>
            <w:tcW w:w="6048" w:type="dxa"/>
            <w:shd w:val="clear" w:color="auto" w:fill="auto"/>
          </w:tcPr>
          <w:p w:rsidR="00C77381" w:rsidRPr="0020687B" w:rsidRDefault="00C77381" w:rsidP="002E7B39">
            <w:pPr>
              <w:spacing w:before="0" w:beforeAutospacing="0" w:after="0" w:afterAutospacing="0" w:line="240" w:lineRule="auto"/>
              <w:rPr>
                <w:rFonts w:eastAsia="Times New Roman"/>
                <w:sz w:val="22"/>
                <w:szCs w:val="22"/>
              </w:rPr>
            </w:pPr>
            <w:r w:rsidRPr="00FB5886">
              <w:rPr>
                <w:rFonts w:eastAsia="Times New Roman"/>
                <w:sz w:val="22"/>
                <w:szCs w:val="22"/>
              </w:rPr>
              <w:t>This e-learning course is designed to give a quick overview of QlikView Server and its</w:t>
            </w:r>
            <w:r>
              <w:rPr>
                <w:rFonts w:eastAsia="Times New Roman"/>
                <w:sz w:val="22"/>
                <w:szCs w:val="22"/>
              </w:rPr>
              <w:t xml:space="preserve"> </w:t>
            </w:r>
            <w:r w:rsidRPr="00FB5886">
              <w:rPr>
                <w:rFonts w:eastAsia="Times New Roman"/>
                <w:sz w:val="22"/>
                <w:szCs w:val="22"/>
              </w:rPr>
              <w:t>importance in the QlikView platform architecture.</w:t>
            </w:r>
          </w:p>
        </w:tc>
      </w:tr>
    </w:tbl>
    <w:p w:rsidR="00C77381" w:rsidRDefault="00C77381" w:rsidP="00C77381">
      <w:pPr>
        <w:spacing w:before="0" w:beforeAutospacing="0" w:after="0" w:afterAutospacing="0" w:line="240" w:lineRule="auto"/>
      </w:pPr>
    </w:p>
    <w:p w:rsidR="00C77381" w:rsidRDefault="00C77381" w:rsidP="00C77381">
      <w:pPr>
        <w:spacing w:before="0" w:beforeAutospacing="0" w:after="0" w:afterAutospacing="0" w:line="240" w:lineRule="auto"/>
        <w:rPr>
          <w:rFonts w:eastAsia="Times New Roman"/>
          <w:szCs w:val="22"/>
        </w:rPr>
      </w:pPr>
      <w:r>
        <w:rPr>
          <w:b/>
          <w:sz w:val="28"/>
        </w:rPr>
        <w:t>Key Responsibilities</w:t>
      </w:r>
      <w:r w:rsidRPr="0020687B">
        <w:rPr>
          <w:b/>
          <w:sz w:val="28"/>
        </w:rPr>
        <w:t>:</w:t>
      </w:r>
    </w:p>
    <w:p w:rsidR="00C77381" w:rsidRPr="00FB5886" w:rsidRDefault="00C77381" w:rsidP="00C77381">
      <w:pPr>
        <w:spacing w:before="0" w:beforeAutospacing="0" w:after="0" w:afterAutospacing="0"/>
        <w:rPr>
          <w:rFonts w:eastAsia="Times New Roman"/>
          <w:szCs w:val="22"/>
        </w:rPr>
        <w:sectPr w:rsidR="00C77381" w:rsidRPr="00FB5886" w:rsidSect="00A677C9">
          <w:type w:val="continuous"/>
          <w:pgSz w:w="12240" w:h="15840"/>
          <w:pgMar w:top="1440" w:right="1440" w:bottom="1440" w:left="1440" w:header="708" w:footer="708" w:gutter="0"/>
          <w:cols w:space="708"/>
          <w:docGrid w:linePitch="360"/>
        </w:sectPr>
      </w:pPr>
    </w:p>
    <w:p w:rsidR="00C77381" w:rsidRPr="00FB5886" w:rsidRDefault="00C77381" w:rsidP="00CB573B">
      <w:pPr>
        <w:pStyle w:val="ListParagraph"/>
        <w:numPr>
          <w:ilvl w:val="0"/>
          <w:numId w:val="8"/>
        </w:numPr>
        <w:spacing w:before="0" w:beforeAutospacing="0" w:after="0" w:afterAutospacing="0"/>
        <w:rPr>
          <w:rFonts w:eastAsia="Times New Roman"/>
          <w:szCs w:val="22"/>
        </w:rPr>
      </w:pPr>
      <w:r w:rsidRPr="00FB5886">
        <w:rPr>
          <w:rFonts w:eastAsia="Times New Roman"/>
          <w:szCs w:val="22"/>
        </w:rPr>
        <w:lastRenderedPageBreak/>
        <w:t>Infrastructure requirements gathering</w:t>
      </w:r>
    </w:p>
    <w:p w:rsidR="00C77381" w:rsidRPr="00FB5886" w:rsidRDefault="00C77381" w:rsidP="00CB573B">
      <w:pPr>
        <w:pStyle w:val="ListParagraph"/>
        <w:numPr>
          <w:ilvl w:val="0"/>
          <w:numId w:val="8"/>
        </w:numPr>
        <w:spacing w:before="0" w:beforeAutospacing="0" w:after="0" w:afterAutospacing="0"/>
        <w:rPr>
          <w:rFonts w:eastAsia="Times New Roman"/>
          <w:szCs w:val="22"/>
        </w:rPr>
      </w:pPr>
      <w:r w:rsidRPr="00FB5886">
        <w:rPr>
          <w:rFonts w:eastAsia="Times New Roman"/>
          <w:szCs w:val="22"/>
        </w:rPr>
        <w:t>QlikView Server settings</w:t>
      </w:r>
    </w:p>
    <w:p w:rsidR="00C77381" w:rsidRPr="00FB5886" w:rsidRDefault="00C77381" w:rsidP="00CB573B">
      <w:pPr>
        <w:pStyle w:val="ListParagraph"/>
        <w:numPr>
          <w:ilvl w:val="0"/>
          <w:numId w:val="8"/>
        </w:numPr>
        <w:spacing w:before="0" w:beforeAutospacing="0" w:after="0" w:afterAutospacing="0"/>
        <w:rPr>
          <w:rFonts w:eastAsia="Times New Roman"/>
          <w:szCs w:val="22"/>
        </w:rPr>
      </w:pPr>
      <w:r w:rsidRPr="00FB5886">
        <w:rPr>
          <w:rFonts w:eastAsia="Times New Roman"/>
          <w:szCs w:val="22"/>
        </w:rPr>
        <w:t>QlikView Publisher settings</w:t>
      </w:r>
    </w:p>
    <w:p w:rsidR="00C77381" w:rsidRPr="00FB5886" w:rsidRDefault="00C77381" w:rsidP="00CB573B">
      <w:pPr>
        <w:pStyle w:val="ListParagraph"/>
        <w:numPr>
          <w:ilvl w:val="0"/>
          <w:numId w:val="8"/>
        </w:numPr>
        <w:spacing w:before="0" w:beforeAutospacing="0" w:after="0" w:afterAutospacing="0"/>
        <w:rPr>
          <w:rFonts w:eastAsia="Times New Roman"/>
          <w:szCs w:val="22"/>
        </w:rPr>
      </w:pPr>
      <w:r w:rsidRPr="00FB5886">
        <w:rPr>
          <w:rFonts w:eastAsia="Times New Roman"/>
          <w:szCs w:val="22"/>
        </w:rPr>
        <w:t>QlikView Management Console</w:t>
      </w:r>
    </w:p>
    <w:p w:rsidR="00C77381" w:rsidRDefault="00C77381" w:rsidP="00CB573B">
      <w:pPr>
        <w:pStyle w:val="ListParagraph"/>
        <w:numPr>
          <w:ilvl w:val="0"/>
          <w:numId w:val="8"/>
        </w:numPr>
        <w:spacing w:before="0" w:beforeAutospacing="0" w:after="0" w:afterAutospacing="0"/>
        <w:rPr>
          <w:rFonts w:eastAsia="Times New Roman"/>
          <w:szCs w:val="22"/>
        </w:rPr>
      </w:pPr>
      <w:r w:rsidRPr="00FB5886">
        <w:rPr>
          <w:rFonts w:eastAsia="Times New Roman"/>
          <w:szCs w:val="22"/>
        </w:rPr>
        <w:t>QlikView Systems Monitor Ap</w:t>
      </w:r>
      <w:r>
        <w:rPr>
          <w:rFonts w:eastAsia="Times New Roman"/>
          <w:szCs w:val="22"/>
        </w:rPr>
        <w:t>p</w:t>
      </w:r>
    </w:p>
    <w:p w:rsidR="00C77381" w:rsidRPr="00FB5886" w:rsidRDefault="00C77381" w:rsidP="00CB573B">
      <w:pPr>
        <w:pStyle w:val="ListParagraph"/>
        <w:numPr>
          <w:ilvl w:val="0"/>
          <w:numId w:val="8"/>
        </w:numPr>
        <w:spacing w:before="0" w:beforeAutospacing="0" w:after="0" w:afterAutospacing="0"/>
        <w:rPr>
          <w:rFonts w:eastAsia="Times New Roman"/>
          <w:szCs w:val="22"/>
        </w:rPr>
      </w:pPr>
      <w:r>
        <w:rPr>
          <w:rFonts w:eastAsia="Times New Roman"/>
          <w:szCs w:val="22"/>
        </w:rPr>
        <w:t>QlikView Governance Dashboard</w:t>
      </w:r>
    </w:p>
    <w:p w:rsidR="00C77381" w:rsidRPr="00FB5886" w:rsidRDefault="00C77381" w:rsidP="00CB573B">
      <w:pPr>
        <w:pStyle w:val="ListParagraph"/>
        <w:numPr>
          <w:ilvl w:val="0"/>
          <w:numId w:val="8"/>
        </w:numPr>
        <w:spacing w:before="0" w:beforeAutospacing="0" w:after="0" w:afterAutospacing="0"/>
        <w:rPr>
          <w:rFonts w:eastAsia="Times New Roman"/>
          <w:szCs w:val="22"/>
        </w:rPr>
      </w:pPr>
      <w:r w:rsidRPr="00FB5886">
        <w:rPr>
          <w:rFonts w:eastAsia="Times New Roman"/>
          <w:szCs w:val="22"/>
        </w:rPr>
        <w:lastRenderedPageBreak/>
        <w:t>Capacity Planning</w:t>
      </w:r>
    </w:p>
    <w:p w:rsidR="00C77381" w:rsidRPr="00FB5886" w:rsidRDefault="00C77381" w:rsidP="00CB573B">
      <w:pPr>
        <w:pStyle w:val="ListParagraph"/>
        <w:numPr>
          <w:ilvl w:val="0"/>
          <w:numId w:val="8"/>
        </w:numPr>
        <w:spacing w:before="0" w:beforeAutospacing="0" w:after="0" w:afterAutospacing="0"/>
        <w:rPr>
          <w:rFonts w:eastAsia="Times New Roman"/>
          <w:szCs w:val="22"/>
        </w:rPr>
      </w:pPr>
      <w:r w:rsidRPr="00FB5886">
        <w:rPr>
          <w:rFonts w:eastAsia="Times New Roman"/>
          <w:szCs w:val="22"/>
        </w:rPr>
        <w:t>Windows Server monitoring</w:t>
      </w:r>
    </w:p>
    <w:p w:rsidR="00C77381" w:rsidRPr="00FB5886" w:rsidRDefault="00C77381" w:rsidP="00CB573B">
      <w:pPr>
        <w:pStyle w:val="ListParagraph"/>
        <w:numPr>
          <w:ilvl w:val="0"/>
          <w:numId w:val="8"/>
        </w:numPr>
        <w:spacing w:before="0" w:beforeAutospacing="0" w:after="0" w:afterAutospacing="0"/>
        <w:rPr>
          <w:rFonts w:eastAsia="Times New Roman"/>
          <w:szCs w:val="22"/>
        </w:rPr>
      </w:pPr>
      <w:r w:rsidRPr="00FB5886">
        <w:rPr>
          <w:rFonts w:eastAsia="Times New Roman"/>
          <w:szCs w:val="22"/>
        </w:rPr>
        <w:t>Code Management &amp; Code Promotion</w:t>
      </w:r>
    </w:p>
    <w:p w:rsidR="00C77381" w:rsidRPr="00FB5886" w:rsidRDefault="00C77381" w:rsidP="00CB573B">
      <w:pPr>
        <w:pStyle w:val="ListParagraph"/>
        <w:numPr>
          <w:ilvl w:val="0"/>
          <w:numId w:val="8"/>
        </w:numPr>
        <w:spacing w:before="0" w:beforeAutospacing="0" w:after="0" w:afterAutospacing="0"/>
        <w:rPr>
          <w:rFonts w:eastAsia="Times New Roman"/>
          <w:szCs w:val="22"/>
        </w:rPr>
        <w:sectPr w:rsidR="00C77381" w:rsidRPr="00FB5886" w:rsidSect="0020687B">
          <w:type w:val="continuous"/>
          <w:pgSz w:w="12240" w:h="15840"/>
          <w:pgMar w:top="1440" w:right="1440" w:bottom="1440" w:left="1440" w:header="708" w:footer="708" w:gutter="0"/>
          <w:cols w:num="2" w:space="708"/>
          <w:docGrid w:linePitch="360"/>
        </w:sectPr>
      </w:pPr>
      <w:r w:rsidRPr="00FB5886">
        <w:rPr>
          <w:rFonts w:eastAsia="Times New Roman"/>
          <w:szCs w:val="22"/>
        </w:rPr>
        <w:t>Documenting changes and enhancements</w:t>
      </w:r>
    </w:p>
    <w:p w:rsidR="00C77381" w:rsidRDefault="00C77381" w:rsidP="00C77381">
      <w:pPr>
        <w:pStyle w:val="Heading3"/>
      </w:pPr>
      <w:r>
        <w:lastRenderedPageBreak/>
        <w:br w:type="page"/>
      </w:r>
      <w:bookmarkStart w:id="371" w:name="_Toc374616759"/>
      <w:bookmarkStart w:id="372" w:name="_Toc382297577"/>
      <w:r>
        <w:lastRenderedPageBreak/>
        <w:t>QlikView Architect</w:t>
      </w:r>
      <w:bookmarkEnd w:id="371"/>
      <w:bookmarkEnd w:id="372"/>
    </w:p>
    <w:p w:rsidR="00C77381" w:rsidRDefault="00C77381" w:rsidP="00C77381">
      <w:pPr>
        <w:spacing w:before="0" w:beforeAutospacing="0" w:after="0" w:afterAutospacing="0" w:line="240" w:lineRule="auto"/>
      </w:pPr>
      <w:r w:rsidRPr="00FB5886">
        <w:t>QlikView Architect is an optional role for larger deployments.   This professional is the master designer &amp; owner of QlikView QVDs and QVWs.</w:t>
      </w:r>
      <w:r>
        <w:t xml:space="preserve">  </w:t>
      </w:r>
      <w:r w:rsidRPr="0020687B">
        <w:t>The outline below shows the main skill sets, training and responsibilities that are usually needed for this role.</w:t>
      </w:r>
    </w:p>
    <w:p w:rsidR="00C77381" w:rsidRDefault="00C77381" w:rsidP="00C77381">
      <w:pPr>
        <w:spacing w:before="0" w:beforeAutospacing="0" w:after="0" w:afterAutospacing="0" w:line="240" w:lineRule="auto"/>
      </w:pPr>
    </w:p>
    <w:p w:rsidR="00C77381" w:rsidRDefault="00C77381" w:rsidP="00C77381">
      <w:pPr>
        <w:spacing w:before="0" w:beforeAutospacing="0" w:after="0" w:afterAutospacing="0" w:line="240" w:lineRule="auto"/>
        <w:rPr>
          <w:b/>
          <w:sz w:val="28"/>
        </w:rPr>
      </w:pPr>
      <w:r w:rsidRPr="0020687B">
        <w:rPr>
          <w:b/>
          <w:sz w:val="28"/>
        </w:rPr>
        <w:t>Skill Sets:</w:t>
      </w:r>
    </w:p>
    <w:tbl>
      <w:tblPr>
        <w:tblW w:w="9468" w:type="dxa"/>
        <w:tblInd w:w="93" w:type="dxa"/>
        <w:tblLook w:val="04A0" w:firstRow="1" w:lastRow="0" w:firstColumn="1" w:lastColumn="0" w:noHBand="0" w:noVBand="1"/>
      </w:tblPr>
      <w:tblGrid>
        <w:gridCol w:w="3420"/>
        <w:gridCol w:w="6048"/>
      </w:tblGrid>
      <w:tr w:rsidR="00C77381" w:rsidRPr="0020687B" w:rsidTr="002E7B39">
        <w:trPr>
          <w:trHeight w:val="342"/>
        </w:trPr>
        <w:tc>
          <w:tcPr>
            <w:tcW w:w="3420" w:type="dxa"/>
            <w:tcBorders>
              <w:top w:val="single" w:sz="4" w:space="0" w:color="595959"/>
              <w:left w:val="single" w:sz="4" w:space="0" w:color="595959"/>
              <w:bottom w:val="single" w:sz="4" w:space="0" w:color="595959"/>
              <w:right w:val="single" w:sz="4" w:space="0" w:color="595959"/>
            </w:tcBorders>
            <w:shd w:val="clear" w:color="auto" w:fill="auto"/>
            <w:vAlign w:val="bottom"/>
          </w:tcPr>
          <w:p w:rsidR="00C77381" w:rsidRDefault="00C77381" w:rsidP="002E7B39">
            <w:pPr>
              <w:rPr>
                <w:sz w:val="22"/>
                <w:szCs w:val="22"/>
              </w:rPr>
            </w:pPr>
            <w:r>
              <w:rPr>
                <w:sz w:val="22"/>
                <w:szCs w:val="22"/>
              </w:rPr>
              <w:t xml:space="preserve">QlikView user interface knowledge </w:t>
            </w:r>
          </w:p>
        </w:tc>
        <w:tc>
          <w:tcPr>
            <w:tcW w:w="6048" w:type="dxa"/>
            <w:tcBorders>
              <w:top w:val="single" w:sz="4" w:space="0" w:color="595959"/>
              <w:left w:val="nil"/>
              <w:bottom w:val="single" w:sz="4" w:space="0" w:color="595959"/>
              <w:right w:val="single" w:sz="4" w:space="0" w:color="595959"/>
            </w:tcBorders>
            <w:shd w:val="clear" w:color="auto" w:fill="auto"/>
            <w:vAlign w:val="bottom"/>
          </w:tcPr>
          <w:p w:rsidR="00C77381" w:rsidRDefault="00C77381" w:rsidP="002E7B39">
            <w:pPr>
              <w:rPr>
                <w:sz w:val="22"/>
                <w:szCs w:val="22"/>
              </w:rPr>
            </w:pPr>
            <w:r>
              <w:rPr>
                <w:sz w:val="22"/>
                <w:szCs w:val="22"/>
              </w:rPr>
              <w:t>charts, graphs, tables, expressions, properties, tabs, layout</w:t>
            </w:r>
          </w:p>
        </w:tc>
      </w:tr>
      <w:tr w:rsidR="00C77381" w:rsidRPr="0020687B" w:rsidTr="002E7B39">
        <w:trPr>
          <w:trHeight w:val="342"/>
        </w:trPr>
        <w:tc>
          <w:tcPr>
            <w:tcW w:w="3420" w:type="dxa"/>
            <w:tcBorders>
              <w:top w:val="nil"/>
              <w:left w:val="single" w:sz="4" w:space="0" w:color="595959"/>
              <w:bottom w:val="single" w:sz="4" w:space="0" w:color="595959"/>
              <w:right w:val="single" w:sz="4" w:space="0" w:color="595959"/>
            </w:tcBorders>
            <w:shd w:val="clear" w:color="auto" w:fill="auto"/>
            <w:vAlign w:val="bottom"/>
          </w:tcPr>
          <w:p w:rsidR="00C77381" w:rsidRDefault="00C77381" w:rsidP="002E7B39">
            <w:pPr>
              <w:rPr>
                <w:sz w:val="22"/>
                <w:szCs w:val="22"/>
              </w:rPr>
            </w:pPr>
            <w:r>
              <w:rPr>
                <w:sz w:val="22"/>
                <w:szCs w:val="22"/>
              </w:rPr>
              <w:t>QlikView advanced scripting</w:t>
            </w:r>
          </w:p>
        </w:tc>
        <w:tc>
          <w:tcPr>
            <w:tcW w:w="6048" w:type="dxa"/>
            <w:tcBorders>
              <w:top w:val="single" w:sz="4" w:space="0" w:color="595959"/>
              <w:left w:val="nil"/>
              <w:bottom w:val="single" w:sz="4" w:space="0" w:color="595959"/>
              <w:right w:val="single" w:sz="4" w:space="0" w:color="595959"/>
            </w:tcBorders>
            <w:shd w:val="clear" w:color="auto" w:fill="auto"/>
            <w:vAlign w:val="bottom"/>
          </w:tcPr>
          <w:p w:rsidR="00C77381" w:rsidRDefault="00C77381" w:rsidP="002E7B39">
            <w:pPr>
              <w:rPr>
                <w:sz w:val="22"/>
                <w:szCs w:val="22"/>
              </w:rPr>
            </w:pPr>
            <w:proofErr w:type="spellStart"/>
            <w:r>
              <w:rPr>
                <w:sz w:val="22"/>
                <w:szCs w:val="22"/>
              </w:rPr>
              <w:t>understadning</w:t>
            </w:r>
            <w:proofErr w:type="spellEnd"/>
            <w:r>
              <w:rPr>
                <w:sz w:val="22"/>
                <w:szCs w:val="22"/>
              </w:rPr>
              <w:t xml:space="preserve"> QlikView scripting, data analysis and QlikView data models</w:t>
            </w:r>
          </w:p>
        </w:tc>
      </w:tr>
      <w:tr w:rsidR="00C77381" w:rsidRPr="0020687B" w:rsidTr="002E7B39">
        <w:trPr>
          <w:trHeight w:val="342"/>
        </w:trPr>
        <w:tc>
          <w:tcPr>
            <w:tcW w:w="3420" w:type="dxa"/>
            <w:tcBorders>
              <w:top w:val="nil"/>
              <w:left w:val="single" w:sz="4" w:space="0" w:color="595959"/>
              <w:bottom w:val="single" w:sz="4" w:space="0" w:color="595959"/>
              <w:right w:val="single" w:sz="4" w:space="0" w:color="595959"/>
            </w:tcBorders>
            <w:shd w:val="clear" w:color="auto" w:fill="auto"/>
            <w:vAlign w:val="bottom"/>
          </w:tcPr>
          <w:p w:rsidR="00C77381" w:rsidRDefault="00C77381" w:rsidP="002E7B39">
            <w:pPr>
              <w:rPr>
                <w:sz w:val="22"/>
                <w:szCs w:val="22"/>
              </w:rPr>
            </w:pPr>
            <w:r>
              <w:rPr>
                <w:sz w:val="22"/>
                <w:szCs w:val="22"/>
              </w:rPr>
              <w:t>SQL/Data knowledge</w:t>
            </w:r>
          </w:p>
        </w:tc>
        <w:tc>
          <w:tcPr>
            <w:tcW w:w="6048" w:type="dxa"/>
            <w:tcBorders>
              <w:top w:val="single" w:sz="4" w:space="0" w:color="595959"/>
              <w:left w:val="nil"/>
              <w:bottom w:val="single" w:sz="4" w:space="0" w:color="595959"/>
              <w:right w:val="single" w:sz="4" w:space="0" w:color="595959"/>
            </w:tcBorders>
            <w:shd w:val="clear" w:color="auto" w:fill="auto"/>
            <w:vAlign w:val="bottom"/>
          </w:tcPr>
          <w:p w:rsidR="00C77381" w:rsidRDefault="00C77381" w:rsidP="002E7B39">
            <w:pPr>
              <w:rPr>
                <w:sz w:val="22"/>
                <w:szCs w:val="22"/>
              </w:rPr>
            </w:pPr>
            <w:proofErr w:type="gramStart"/>
            <w:r>
              <w:rPr>
                <w:sz w:val="22"/>
                <w:szCs w:val="22"/>
              </w:rPr>
              <w:t>data</w:t>
            </w:r>
            <w:proofErr w:type="gramEnd"/>
            <w:r>
              <w:rPr>
                <w:sz w:val="22"/>
                <w:szCs w:val="22"/>
              </w:rPr>
              <w:t xml:space="preserve"> acquisition and manipulations skills in SQL-compliant or other data sources.  </w:t>
            </w:r>
          </w:p>
        </w:tc>
      </w:tr>
      <w:tr w:rsidR="00C77381" w:rsidRPr="0020687B" w:rsidTr="002E7B39">
        <w:trPr>
          <w:trHeight w:val="342"/>
        </w:trPr>
        <w:tc>
          <w:tcPr>
            <w:tcW w:w="3420" w:type="dxa"/>
            <w:tcBorders>
              <w:top w:val="nil"/>
              <w:left w:val="single" w:sz="4" w:space="0" w:color="595959"/>
              <w:bottom w:val="single" w:sz="4" w:space="0" w:color="595959"/>
              <w:right w:val="single" w:sz="4" w:space="0" w:color="595959"/>
            </w:tcBorders>
            <w:shd w:val="clear" w:color="auto" w:fill="auto"/>
            <w:vAlign w:val="bottom"/>
          </w:tcPr>
          <w:p w:rsidR="00C77381" w:rsidRDefault="00C77381" w:rsidP="002E7B39">
            <w:pPr>
              <w:rPr>
                <w:sz w:val="22"/>
                <w:szCs w:val="22"/>
              </w:rPr>
            </w:pPr>
            <w:r>
              <w:rPr>
                <w:sz w:val="22"/>
                <w:szCs w:val="22"/>
              </w:rPr>
              <w:t>Advanced QVD knowledge</w:t>
            </w:r>
          </w:p>
        </w:tc>
        <w:tc>
          <w:tcPr>
            <w:tcW w:w="6048" w:type="dxa"/>
            <w:tcBorders>
              <w:top w:val="single" w:sz="4" w:space="0" w:color="595959"/>
              <w:left w:val="nil"/>
              <w:bottom w:val="single" w:sz="4" w:space="0" w:color="595959"/>
              <w:right w:val="single" w:sz="4" w:space="0" w:color="595959"/>
            </w:tcBorders>
            <w:shd w:val="clear" w:color="auto" w:fill="auto"/>
            <w:vAlign w:val="bottom"/>
          </w:tcPr>
          <w:p w:rsidR="00C77381" w:rsidRDefault="00C77381" w:rsidP="002E7B39">
            <w:pPr>
              <w:rPr>
                <w:sz w:val="22"/>
                <w:szCs w:val="22"/>
              </w:rPr>
            </w:pPr>
            <w:proofErr w:type="gramStart"/>
            <w:r>
              <w:rPr>
                <w:sz w:val="22"/>
                <w:szCs w:val="22"/>
              </w:rPr>
              <w:t>tunes</w:t>
            </w:r>
            <w:proofErr w:type="gramEnd"/>
            <w:r>
              <w:rPr>
                <w:sz w:val="22"/>
                <w:szCs w:val="22"/>
              </w:rPr>
              <w:t xml:space="preserve"> and optimizes QVD layer, including metadata, audit checks, monitoring and business rules.</w:t>
            </w:r>
          </w:p>
        </w:tc>
      </w:tr>
    </w:tbl>
    <w:p w:rsidR="00C77381" w:rsidRDefault="00C77381" w:rsidP="00C77381">
      <w:pPr>
        <w:spacing w:before="0" w:beforeAutospacing="0" w:after="0" w:afterAutospacing="0" w:line="240" w:lineRule="auto"/>
      </w:pPr>
    </w:p>
    <w:p w:rsidR="00C77381" w:rsidRDefault="00C77381" w:rsidP="00C77381">
      <w:pPr>
        <w:spacing w:before="0" w:beforeAutospacing="0" w:after="0" w:afterAutospacing="0" w:line="240" w:lineRule="auto"/>
        <w:rPr>
          <w:b/>
        </w:rPr>
      </w:pPr>
      <w:r w:rsidRPr="0020687B">
        <w:rPr>
          <w:b/>
          <w:sz w:val="28"/>
        </w:rPr>
        <w:t>Training:</w:t>
      </w:r>
      <w:r>
        <w:rPr>
          <w:b/>
        </w:rPr>
        <w:t xml:space="preserve">  </w:t>
      </w:r>
      <w:hyperlink r:id="rId54" w:history="1">
        <w:r w:rsidRPr="0020687B">
          <w:rPr>
            <w:rStyle w:val="Hyperlink"/>
          </w:rPr>
          <w:t>http://www.qlikview.com/us/services/training/recommended-courses</w:t>
        </w:r>
      </w:hyperlink>
    </w:p>
    <w:tbl>
      <w:tblPr>
        <w:tblW w:w="9468" w:type="dxa"/>
        <w:tblInd w:w="93" w:type="dxa"/>
        <w:tblBorders>
          <w:top w:val="single" w:sz="4" w:space="0" w:color="948A54" w:themeColor="background2" w:themeShade="80"/>
          <w:left w:val="single" w:sz="4" w:space="0" w:color="948A54" w:themeColor="background2" w:themeShade="80"/>
          <w:bottom w:val="single" w:sz="4" w:space="0" w:color="948A54" w:themeColor="background2" w:themeShade="80"/>
          <w:right w:val="single" w:sz="4" w:space="0" w:color="948A54" w:themeColor="background2" w:themeShade="80"/>
          <w:insideH w:val="single" w:sz="4" w:space="0" w:color="948A54" w:themeColor="background2" w:themeShade="80"/>
          <w:insideV w:val="single" w:sz="4" w:space="0" w:color="948A54" w:themeColor="background2" w:themeShade="80"/>
        </w:tblBorders>
        <w:tblLook w:val="04A0" w:firstRow="1" w:lastRow="0" w:firstColumn="1" w:lastColumn="0" w:noHBand="0" w:noVBand="1"/>
      </w:tblPr>
      <w:tblGrid>
        <w:gridCol w:w="3420"/>
        <w:gridCol w:w="6048"/>
      </w:tblGrid>
      <w:tr w:rsidR="00C77381" w:rsidRPr="0020687B" w:rsidTr="002E7B39">
        <w:trPr>
          <w:trHeight w:val="390"/>
        </w:trPr>
        <w:tc>
          <w:tcPr>
            <w:tcW w:w="3420" w:type="dxa"/>
            <w:shd w:val="clear" w:color="auto" w:fill="auto"/>
            <w:hideMark/>
          </w:tcPr>
          <w:p w:rsidR="00C77381" w:rsidRDefault="00C77381" w:rsidP="002E7B39">
            <w:pPr>
              <w:spacing w:before="0" w:beforeAutospacing="0" w:after="0" w:afterAutospacing="0" w:line="240" w:lineRule="auto"/>
              <w:rPr>
                <w:rFonts w:eastAsia="Times New Roman"/>
                <w:sz w:val="22"/>
                <w:szCs w:val="22"/>
              </w:rPr>
            </w:pPr>
            <w:r w:rsidRPr="0020687B">
              <w:rPr>
                <w:rFonts w:eastAsia="Times New Roman"/>
                <w:sz w:val="22"/>
                <w:szCs w:val="22"/>
              </w:rPr>
              <w:t>QlikView Designer Version 11</w:t>
            </w:r>
          </w:p>
          <w:p w:rsidR="00C77381" w:rsidRPr="00FB5886" w:rsidRDefault="00C77381" w:rsidP="002E7B39">
            <w:pPr>
              <w:spacing w:before="0" w:beforeAutospacing="0" w:after="0" w:afterAutospacing="0" w:line="240" w:lineRule="auto"/>
              <w:rPr>
                <w:rFonts w:eastAsia="Times New Roman"/>
                <w:i/>
                <w:color w:val="808080" w:themeColor="background1" w:themeShade="80"/>
                <w:sz w:val="22"/>
                <w:szCs w:val="22"/>
              </w:rPr>
            </w:pPr>
            <w:r w:rsidRPr="0020687B">
              <w:rPr>
                <w:rFonts w:eastAsia="Times New Roman"/>
                <w:i/>
                <w:color w:val="808080" w:themeColor="background1" w:themeShade="80"/>
                <w:sz w:val="22"/>
                <w:szCs w:val="22"/>
              </w:rPr>
              <w:t xml:space="preserve">Instructor-led </w:t>
            </w:r>
            <w:r w:rsidRPr="00FB5886">
              <w:rPr>
                <w:rFonts w:eastAsia="Times New Roman"/>
                <w:i/>
                <w:color w:val="808080" w:themeColor="background1" w:themeShade="80"/>
                <w:sz w:val="22"/>
                <w:szCs w:val="22"/>
              </w:rPr>
              <w:t>two (2) day course</w:t>
            </w:r>
          </w:p>
          <w:p w:rsidR="00C77381" w:rsidRPr="0020687B" w:rsidRDefault="00C77381" w:rsidP="002E7B39">
            <w:pPr>
              <w:spacing w:before="0" w:beforeAutospacing="0" w:after="0" w:afterAutospacing="0" w:line="240" w:lineRule="auto"/>
              <w:rPr>
                <w:rFonts w:eastAsia="Times New Roman"/>
                <w:sz w:val="22"/>
                <w:szCs w:val="22"/>
              </w:rPr>
            </w:pPr>
          </w:p>
        </w:tc>
        <w:tc>
          <w:tcPr>
            <w:tcW w:w="6048" w:type="dxa"/>
            <w:shd w:val="clear" w:color="auto" w:fill="auto"/>
            <w:hideMark/>
          </w:tcPr>
          <w:p w:rsidR="00C77381" w:rsidRPr="0020687B" w:rsidRDefault="00C77381" w:rsidP="002E7B39">
            <w:pPr>
              <w:spacing w:before="0" w:beforeAutospacing="0" w:after="0" w:afterAutospacing="0" w:line="240" w:lineRule="auto"/>
              <w:rPr>
                <w:rFonts w:eastAsia="Times New Roman"/>
                <w:sz w:val="22"/>
                <w:szCs w:val="22"/>
              </w:rPr>
            </w:pPr>
            <w:r w:rsidRPr="0020687B">
              <w:rPr>
                <w:rFonts w:eastAsia="Times New Roman"/>
                <w:sz w:val="22"/>
                <w:szCs w:val="22"/>
              </w:rPr>
              <w:t>QlikView Designer is a scenario based course covering the fundamentals required to get started building QlikView applications. The course is a mixture of demonstrations and hands-on exercises.</w:t>
            </w:r>
          </w:p>
        </w:tc>
      </w:tr>
      <w:tr w:rsidR="00C77381" w:rsidRPr="0020687B" w:rsidTr="002E7B39">
        <w:trPr>
          <w:trHeight w:val="360"/>
        </w:trPr>
        <w:tc>
          <w:tcPr>
            <w:tcW w:w="3420" w:type="dxa"/>
            <w:shd w:val="clear" w:color="auto" w:fill="auto"/>
            <w:hideMark/>
          </w:tcPr>
          <w:p w:rsidR="00C77381" w:rsidRDefault="00C77381" w:rsidP="002E7B39">
            <w:pPr>
              <w:spacing w:before="0" w:beforeAutospacing="0" w:after="0" w:afterAutospacing="0" w:line="240" w:lineRule="auto"/>
              <w:rPr>
                <w:rFonts w:eastAsia="Times New Roman"/>
                <w:sz w:val="22"/>
                <w:szCs w:val="22"/>
              </w:rPr>
            </w:pPr>
            <w:r w:rsidRPr="0020687B">
              <w:rPr>
                <w:rFonts w:eastAsia="Times New Roman"/>
                <w:sz w:val="22"/>
                <w:szCs w:val="22"/>
              </w:rPr>
              <w:t>QlikView Developer Version 11</w:t>
            </w:r>
          </w:p>
          <w:p w:rsidR="00C77381" w:rsidRPr="00FB5886" w:rsidRDefault="00C77381" w:rsidP="002E7B39">
            <w:pPr>
              <w:spacing w:before="0" w:beforeAutospacing="0" w:after="0" w:afterAutospacing="0" w:line="240" w:lineRule="auto"/>
              <w:rPr>
                <w:rFonts w:eastAsia="Times New Roman"/>
                <w:i/>
                <w:color w:val="808080" w:themeColor="background1" w:themeShade="80"/>
                <w:sz w:val="22"/>
                <w:szCs w:val="22"/>
              </w:rPr>
            </w:pPr>
            <w:r w:rsidRPr="0020687B">
              <w:rPr>
                <w:rFonts w:eastAsia="Times New Roman"/>
                <w:i/>
                <w:color w:val="808080" w:themeColor="background1" w:themeShade="80"/>
                <w:sz w:val="22"/>
                <w:szCs w:val="22"/>
              </w:rPr>
              <w:t xml:space="preserve">Instructor-led </w:t>
            </w:r>
            <w:r w:rsidRPr="00FB5886">
              <w:rPr>
                <w:rFonts w:eastAsia="Times New Roman"/>
                <w:i/>
                <w:color w:val="808080" w:themeColor="background1" w:themeShade="80"/>
                <w:sz w:val="22"/>
                <w:szCs w:val="22"/>
              </w:rPr>
              <w:t>three (3) day course</w:t>
            </w:r>
            <w:r w:rsidRPr="0020687B">
              <w:rPr>
                <w:rFonts w:eastAsia="Times New Roman"/>
                <w:i/>
                <w:color w:val="808080" w:themeColor="background1" w:themeShade="80"/>
                <w:sz w:val="22"/>
                <w:szCs w:val="22"/>
              </w:rPr>
              <w:t xml:space="preserve"> </w:t>
            </w:r>
          </w:p>
          <w:p w:rsidR="00C77381" w:rsidRPr="0020687B" w:rsidRDefault="00C77381" w:rsidP="002E7B39">
            <w:pPr>
              <w:spacing w:before="0" w:beforeAutospacing="0" w:after="0" w:afterAutospacing="0" w:line="240" w:lineRule="auto"/>
              <w:rPr>
                <w:rFonts w:eastAsia="Times New Roman"/>
                <w:sz w:val="22"/>
                <w:szCs w:val="22"/>
              </w:rPr>
            </w:pPr>
          </w:p>
        </w:tc>
        <w:tc>
          <w:tcPr>
            <w:tcW w:w="6048" w:type="dxa"/>
            <w:shd w:val="clear" w:color="auto" w:fill="auto"/>
            <w:hideMark/>
          </w:tcPr>
          <w:p w:rsidR="00C77381" w:rsidRPr="0020687B" w:rsidRDefault="00C77381" w:rsidP="002E7B39">
            <w:pPr>
              <w:spacing w:before="0" w:beforeAutospacing="0" w:after="0" w:afterAutospacing="0" w:line="240" w:lineRule="auto"/>
              <w:rPr>
                <w:rFonts w:eastAsia="Times New Roman"/>
                <w:sz w:val="22"/>
                <w:szCs w:val="22"/>
              </w:rPr>
            </w:pPr>
            <w:r w:rsidRPr="0020687B">
              <w:rPr>
                <w:rFonts w:eastAsia="Times New Roman"/>
                <w:sz w:val="22"/>
                <w:szCs w:val="22"/>
              </w:rPr>
              <w:t>Knowledge of the data model, creation of the proper data connections and scripting fundamentals are critical to creating QlikView documents that provide your organization with powerful business discovery tools.</w:t>
            </w:r>
          </w:p>
        </w:tc>
      </w:tr>
      <w:tr w:rsidR="00C77381" w:rsidRPr="0020687B" w:rsidTr="002E7B39">
        <w:trPr>
          <w:trHeight w:val="450"/>
        </w:trPr>
        <w:tc>
          <w:tcPr>
            <w:tcW w:w="3420" w:type="dxa"/>
            <w:shd w:val="clear" w:color="auto" w:fill="auto"/>
          </w:tcPr>
          <w:p w:rsidR="00C77381" w:rsidRDefault="00C77381" w:rsidP="002E7B39">
            <w:pPr>
              <w:spacing w:before="0" w:beforeAutospacing="0" w:after="0" w:afterAutospacing="0" w:line="240" w:lineRule="auto"/>
              <w:rPr>
                <w:rFonts w:eastAsia="Times New Roman"/>
                <w:sz w:val="22"/>
                <w:szCs w:val="22"/>
              </w:rPr>
            </w:pPr>
            <w:r w:rsidRPr="0020687B">
              <w:rPr>
                <w:rFonts w:eastAsia="Times New Roman"/>
                <w:sz w:val="22"/>
                <w:szCs w:val="22"/>
              </w:rPr>
              <w:t>Advanced Topics in Design and Development</w:t>
            </w:r>
          </w:p>
          <w:p w:rsidR="00C77381" w:rsidRPr="00FB5886" w:rsidRDefault="00C77381" w:rsidP="002E7B39">
            <w:pPr>
              <w:spacing w:before="0" w:beforeAutospacing="0" w:after="0" w:afterAutospacing="0" w:line="240" w:lineRule="auto"/>
              <w:rPr>
                <w:rFonts w:eastAsia="Times New Roman"/>
                <w:i/>
                <w:color w:val="808080" w:themeColor="background1" w:themeShade="80"/>
                <w:sz w:val="22"/>
                <w:szCs w:val="22"/>
              </w:rPr>
            </w:pPr>
            <w:r w:rsidRPr="0020687B">
              <w:rPr>
                <w:rFonts w:eastAsia="Times New Roman"/>
                <w:i/>
                <w:color w:val="808080" w:themeColor="background1" w:themeShade="80"/>
                <w:sz w:val="22"/>
                <w:szCs w:val="22"/>
              </w:rPr>
              <w:t xml:space="preserve">Instructor-led </w:t>
            </w:r>
            <w:r w:rsidRPr="00FB5886">
              <w:rPr>
                <w:rFonts w:eastAsia="Times New Roman"/>
                <w:i/>
                <w:color w:val="808080" w:themeColor="background1" w:themeShade="80"/>
                <w:sz w:val="22"/>
                <w:szCs w:val="22"/>
              </w:rPr>
              <w:t>two (2) day course.</w:t>
            </w:r>
          </w:p>
          <w:p w:rsidR="00C77381" w:rsidRPr="0020687B" w:rsidRDefault="00C77381" w:rsidP="002E7B39">
            <w:pPr>
              <w:spacing w:before="0" w:beforeAutospacing="0" w:after="0" w:afterAutospacing="0" w:line="240" w:lineRule="auto"/>
              <w:rPr>
                <w:rFonts w:eastAsia="Times New Roman"/>
                <w:sz w:val="22"/>
                <w:szCs w:val="22"/>
              </w:rPr>
            </w:pPr>
          </w:p>
        </w:tc>
        <w:tc>
          <w:tcPr>
            <w:tcW w:w="6048" w:type="dxa"/>
            <w:shd w:val="clear" w:color="auto" w:fill="auto"/>
          </w:tcPr>
          <w:p w:rsidR="00C77381" w:rsidRPr="0020687B" w:rsidRDefault="00C77381" w:rsidP="002E7B39">
            <w:pPr>
              <w:spacing w:before="0" w:beforeAutospacing="0" w:after="0" w:afterAutospacing="0" w:line="240" w:lineRule="auto"/>
              <w:rPr>
                <w:rFonts w:eastAsia="Times New Roman"/>
                <w:sz w:val="22"/>
                <w:szCs w:val="22"/>
              </w:rPr>
            </w:pPr>
            <w:r w:rsidRPr="0020687B">
              <w:rPr>
                <w:rFonts w:eastAsia="Times New Roman"/>
                <w:sz w:val="22"/>
                <w:szCs w:val="22"/>
              </w:rPr>
              <w:t xml:space="preserve">Advanced Topics in Design and Development is a specialized course for experienced QlikView Designers and Developers. To benefit from this course you should have at least six months of QlikView document development experience. The course takes you through a combination of demonstrations and exercises to master Set Analysis, other advanced expressions, data modeling, performance and design concepts and incremental data loads.                           </w:t>
            </w:r>
          </w:p>
        </w:tc>
      </w:tr>
    </w:tbl>
    <w:p w:rsidR="00C77381" w:rsidRDefault="00C77381" w:rsidP="00C77381">
      <w:pPr>
        <w:spacing w:before="0" w:beforeAutospacing="0" w:after="0" w:afterAutospacing="0" w:line="240" w:lineRule="auto"/>
      </w:pPr>
    </w:p>
    <w:p w:rsidR="00C77381" w:rsidRPr="008643CC" w:rsidRDefault="00C77381" w:rsidP="00C77381">
      <w:pPr>
        <w:spacing w:before="0" w:beforeAutospacing="0" w:after="0" w:afterAutospacing="0" w:line="240" w:lineRule="auto"/>
        <w:rPr>
          <w:rFonts w:eastAsia="Times New Roman"/>
          <w:sz w:val="12"/>
          <w:szCs w:val="22"/>
        </w:rPr>
      </w:pPr>
      <w:r>
        <w:rPr>
          <w:b/>
          <w:sz w:val="28"/>
        </w:rPr>
        <w:t>Key Responsibilities</w:t>
      </w:r>
      <w:r w:rsidRPr="0020687B">
        <w:rPr>
          <w:b/>
          <w:sz w:val="28"/>
        </w:rPr>
        <w:t>:</w:t>
      </w:r>
    </w:p>
    <w:p w:rsidR="00C77381" w:rsidRPr="008643CC" w:rsidRDefault="00C77381" w:rsidP="00C77381">
      <w:pPr>
        <w:spacing w:before="0" w:beforeAutospacing="0" w:after="0" w:afterAutospacing="0"/>
        <w:rPr>
          <w:rFonts w:eastAsia="Times New Roman"/>
          <w:sz w:val="12"/>
          <w:szCs w:val="22"/>
        </w:rPr>
        <w:sectPr w:rsidR="00C77381" w:rsidRPr="008643CC" w:rsidSect="00A677C9">
          <w:type w:val="continuous"/>
          <w:pgSz w:w="12240" w:h="15840"/>
          <w:pgMar w:top="1440" w:right="1440" w:bottom="1440" w:left="1440" w:header="708" w:footer="708" w:gutter="0"/>
          <w:cols w:space="708"/>
          <w:docGrid w:linePitch="360"/>
        </w:sectPr>
      </w:pPr>
    </w:p>
    <w:p w:rsidR="00C77381" w:rsidRPr="008643CC" w:rsidRDefault="00C77381" w:rsidP="00CB573B">
      <w:pPr>
        <w:pStyle w:val="ListParagraph"/>
        <w:numPr>
          <w:ilvl w:val="0"/>
          <w:numId w:val="8"/>
        </w:numPr>
        <w:spacing w:before="0" w:beforeAutospacing="0" w:after="0" w:afterAutospacing="0"/>
        <w:rPr>
          <w:rFonts w:eastAsia="Times New Roman"/>
          <w:szCs w:val="22"/>
        </w:rPr>
      </w:pPr>
      <w:r w:rsidRPr="008643CC">
        <w:rPr>
          <w:rFonts w:eastAsia="Times New Roman"/>
          <w:szCs w:val="22"/>
        </w:rPr>
        <w:lastRenderedPageBreak/>
        <w:t>Data requirements gathering</w:t>
      </w:r>
    </w:p>
    <w:p w:rsidR="00C77381" w:rsidRPr="008643CC" w:rsidRDefault="00C77381" w:rsidP="00CB573B">
      <w:pPr>
        <w:pStyle w:val="ListParagraph"/>
        <w:numPr>
          <w:ilvl w:val="0"/>
          <w:numId w:val="8"/>
        </w:numPr>
        <w:spacing w:before="0" w:beforeAutospacing="0" w:after="0" w:afterAutospacing="0"/>
        <w:rPr>
          <w:rFonts w:eastAsia="Times New Roman"/>
          <w:szCs w:val="22"/>
        </w:rPr>
      </w:pPr>
      <w:r w:rsidRPr="008643CC">
        <w:rPr>
          <w:rFonts w:eastAsia="Times New Roman"/>
          <w:szCs w:val="22"/>
        </w:rPr>
        <w:t>SQL queries</w:t>
      </w:r>
    </w:p>
    <w:p w:rsidR="00C77381" w:rsidRPr="008643CC" w:rsidRDefault="00C77381" w:rsidP="00CB573B">
      <w:pPr>
        <w:pStyle w:val="ListParagraph"/>
        <w:numPr>
          <w:ilvl w:val="0"/>
          <w:numId w:val="8"/>
        </w:numPr>
        <w:spacing w:before="0" w:beforeAutospacing="0" w:after="0" w:afterAutospacing="0"/>
        <w:rPr>
          <w:rFonts w:eastAsia="Times New Roman"/>
          <w:szCs w:val="22"/>
        </w:rPr>
      </w:pPr>
      <w:r w:rsidRPr="008643CC">
        <w:rPr>
          <w:rFonts w:eastAsia="Times New Roman"/>
          <w:szCs w:val="22"/>
        </w:rPr>
        <w:t>QlikView scripting</w:t>
      </w:r>
    </w:p>
    <w:p w:rsidR="00C77381" w:rsidRPr="008643CC" w:rsidRDefault="00C77381" w:rsidP="00CB573B">
      <w:pPr>
        <w:pStyle w:val="ListParagraph"/>
        <w:numPr>
          <w:ilvl w:val="0"/>
          <w:numId w:val="8"/>
        </w:numPr>
        <w:spacing w:before="0" w:beforeAutospacing="0" w:after="0" w:afterAutospacing="0"/>
        <w:rPr>
          <w:rFonts w:eastAsia="Times New Roman"/>
          <w:szCs w:val="22"/>
        </w:rPr>
      </w:pPr>
      <w:r w:rsidRPr="008643CC">
        <w:rPr>
          <w:rFonts w:eastAsia="Times New Roman"/>
          <w:szCs w:val="22"/>
        </w:rPr>
        <w:t>QlikView data model best practices</w:t>
      </w:r>
    </w:p>
    <w:p w:rsidR="00C77381" w:rsidRDefault="00C77381" w:rsidP="00CB573B">
      <w:pPr>
        <w:pStyle w:val="ListParagraph"/>
        <w:numPr>
          <w:ilvl w:val="0"/>
          <w:numId w:val="8"/>
        </w:numPr>
        <w:spacing w:before="0" w:beforeAutospacing="0" w:after="0" w:afterAutospacing="0"/>
        <w:rPr>
          <w:rFonts w:eastAsia="Times New Roman"/>
          <w:szCs w:val="22"/>
        </w:rPr>
      </w:pPr>
      <w:r w:rsidRPr="008643CC">
        <w:rPr>
          <w:rFonts w:eastAsia="Times New Roman"/>
          <w:szCs w:val="22"/>
        </w:rPr>
        <w:t xml:space="preserve">Application </w:t>
      </w:r>
      <w:r>
        <w:rPr>
          <w:rFonts w:eastAsia="Times New Roman"/>
          <w:szCs w:val="22"/>
        </w:rPr>
        <w:t>A</w:t>
      </w:r>
      <w:r w:rsidRPr="008643CC">
        <w:rPr>
          <w:rFonts w:eastAsia="Times New Roman"/>
          <w:szCs w:val="22"/>
        </w:rPr>
        <w:t>rchitectures</w:t>
      </w:r>
    </w:p>
    <w:p w:rsidR="00C77381" w:rsidRPr="008643CC" w:rsidRDefault="00C77381" w:rsidP="00CB573B">
      <w:pPr>
        <w:pStyle w:val="ListParagraph"/>
        <w:numPr>
          <w:ilvl w:val="0"/>
          <w:numId w:val="8"/>
        </w:numPr>
        <w:spacing w:before="0" w:beforeAutospacing="0" w:after="0" w:afterAutospacing="0"/>
        <w:rPr>
          <w:rFonts w:eastAsia="Times New Roman"/>
          <w:szCs w:val="22"/>
        </w:rPr>
      </w:pPr>
      <w:r w:rsidRPr="008643CC">
        <w:rPr>
          <w:rFonts w:eastAsia="Times New Roman"/>
          <w:szCs w:val="22"/>
        </w:rPr>
        <w:t>QVW performance tuning</w:t>
      </w:r>
    </w:p>
    <w:p w:rsidR="00C77381" w:rsidRPr="008643CC" w:rsidRDefault="00C77381" w:rsidP="00CB573B">
      <w:pPr>
        <w:pStyle w:val="ListParagraph"/>
        <w:numPr>
          <w:ilvl w:val="0"/>
          <w:numId w:val="8"/>
        </w:numPr>
        <w:spacing w:before="0" w:beforeAutospacing="0" w:after="0" w:afterAutospacing="0"/>
        <w:rPr>
          <w:rFonts w:eastAsia="Times New Roman"/>
          <w:szCs w:val="22"/>
        </w:rPr>
      </w:pPr>
      <w:r w:rsidRPr="008643CC">
        <w:rPr>
          <w:rFonts w:eastAsia="Times New Roman"/>
          <w:szCs w:val="22"/>
        </w:rPr>
        <w:lastRenderedPageBreak/>
        <w:t>QVD building</w:t>
      </w:r>
    </w:p>
    <w:p w:rsidR="00C77381" w:rsidRPr="008643CC" w:rsidRDefault="00C77381" w:rsidP="00CB573B">
      <w:pPr>
        <w:pStyle w:val="ListParagraph"/>
        <w:numPr>
          <w:ilvl w:val="0"/>
          <w:numId w:val="8"/>
        </w:numPr>
        <w:spacing w:before="0" w:beforeAutospacing="0" w:after="0" w:afterAutospacing="0"/>
        <w:rPr>
          <w:rFonts w:eastAsia="Times New Roman"/>
          <w:szCs w:val="22"/>
        </w:rPr>
      </w:pPr>
      <w:r w:rsidRPr="008643CC">
        <w:rPr>
          <w:rFonts w:eastAsia="Times New Roman"/>
          <w:szCs w:val="22"/>
        </w:rPr>
        <w:t>Data model tuning</w:t>
      </w:r>
    </w:p>
    <w:p w:rsidR="00C77381" w:rsidRPr="008643CC" w:rsidRDefault="00C77381" w:rsidP="00CB573B">
      <w:pPr>
        <w:pStyle w:val="ListParagraph"/>
        <w:numPr>
          <w:ilvl w:val="0"/>
          <w:numId w:val="8"/>
        </w:numPr>
        <w:spacing w:before="0" w:beforeAutospacing="0" w:after="0" w:afterAutospacing="0"/>
        <w:rPr>
          <w:rFonts w:eastAsia="Times New Roman"/>
          <w:szCs w:val="22"/>
        </w:rPr>
      </w:pPr>
      <w:r w:rsidRPr="008643CC">
        <w:rPr>
          <w:rFonts w:eastAsia="Times New Roman"/>
          <w:szCs w:val="22"/>
        </w:rPr>
        <w:t xml:space="preserve">QlikView load testing </w:t>
      </w:r>
    </w:p>
    <w:p w:rsidR="00C77381" w:rsidRDefault="00C77381" w:rsidP="00CB573B">
      <w:pPr>
        <w:pStyle w:val="ListParagraph"/>
        <w:numPr>
          <w:ilvl w:val="0"/>
          <w:numId w:val="8"/>
        </w:numPr>
        <w:spacing w:before="0" w:beforeAutospacing="0" w:after="0" w:afterAutospacing="0"/>
        <w:rPr>
          <w:rFonts w:eastAsia="Times New Roman"/>
          <w:szCs w:val="22"/>
        </w:rPr>
      </w:pPr>
      <w:r w:rsidRPr="008643CC">
        <w:rPr>
          <w:rFonts w:eastAsia="Times New Roman"/>
          <w:szCs w:val="22"/>
        </w:rPr>
        <w:t xml:space="preserve">Capacity planning </w:t>
      </w:r>
      <w:r>
        <w:rPr>
          <w:rFonts w:eastAsia="Times New Roman"/>
          <w:szCs w:val="22"/>
        </w:rPr>
        <w:t>(data, apps, licenses, RAM, CPU</w:t>
      </w:r>
    </w:p>
    <w:p w:rsidR="00C77381" w:rsidRDefault="00C77381" w:rsidP="00C77381">
      <w:pPr>
        <w:sectPr w:rsidR="00C77381" w:rsidSect="00C77381">
          <w:type w:val="continuous"/>
          <w:pgSz w:w="12240" w:h="15840"/>
          <w:pgMar w:top="1440" w:right="1440" w:bottom="1440" w:left="1440" w:header="708" w:footer="708" w:gutter="0"/>
          <w:cols w:num="2" w:space="708"/>
          <w:docGrid w:linePitch="360"/>
        </w:sectPr>
      </w:pPr>
    </w:p>
    <w:p w:rsidR="00C77381" w:rsidRPr="00C77381" w:rsidRDefault="00C77381" w:rsidP="00C77381"/>
    <w:p w:rsidR="00515F98" w:rsidRDefault="00515F98">
      <w:pPr>
        <w:spacing w:before="0" w:beforeAutospacing="0" w:after="0" w:afterAutospacing="0" w:line="240" w:lineRule="auto"/>
        <w:rPr>
          <w:b/>
          <w:color w:val="76923C" w:themeColor="accent3" w:themeShade="BF"/>
          <w:sz w:val="36"/>
        </w:rPr>
      </w:pPr>
      <w:r>
        <w:lastRenderedPageBreak/>
        <w:br w:type="page"/>
      </w:r>
    </w:p>
    <w:p w:rsidR="00C77381" w:rsidRDefault="00C77381" w:rsidP="00C77381">
      <w:pPr>
        <w:pStyle w:val="Heading2"/>
      </w:pPr>
      <w:bookmarkStart w:id="373" w:name="_Toc382297578"/>
      <w:r>
        <w:lastRenderedPageBreak/>
        <w:t>Version Log</w:t>
      </w:r>
      <w:bookmarkEnd w:id="373"/>
    </w:p>
    <w:p w:rsidR="00C77381" w:rsidRDefault="00C77381" w:rsidP="00C77381">
      <w:pPr>
        <w:spacing w:before="0" w:beforeAutospacing="0" w:after="0" w:afterAutospacing="0" w:line="240" w:lineRule="auto"/>
        <w:rPr>
          <w:b/>
          <w:color w:val="76923C" w:themeColor="accent3" w:themeShade="BF"/>
          <w:sz w:val="36"/>
        </w:rPr>
      </w:pPr>
    </w:p>
    <w:tbl>
      <w:tblPr>
        <w:tblStyle w:val="TableGrid"/>
        <w:tblW w:w="0" w:type="auto"/>
        <w:tblLook w:val="04A0" w:firstRow="1" w:lastRow="0" w:firstColumn="1" w:lastColumn="0" w:noHBand="0" w:noVBand="1"/>
      </w:tblPr>
      <w:tblGrid>
        <w:gridCol w:w="1253"/>
        <w:gridCol w:w="3484"/>
        <w:gridCol w:w="4839"/>
      </w:tblGrid>
      <w:tr w:rsidR="00C77381" w:rsidRPr="00C77381" w:rsidTr="00C77381">
        <w:tc>
          <w:tcPr>
            <w:tcW w:w="1188" w:type="dxa"/>
            <w:shd w:val="clear" w:color="auto" w:fill="4F81BD" w:themeFill="accent1"/>
          </w:tcPr>
          <w:p w:rsidR="00C77381" w:rsidRPr="00C77381" w:rsidRDefault="00C77381" w:rsidP="00C77381">
            <w:pPr>
              <w:rPr>
                <w:b/>
                <w:color w:val="FFFFFF" w:themeColor="background1"/>
              </w:rPr>
            </w:pPr>
            <w:r w:rsidRPr="00C77381">
              <w:rPr>
                <w:b/>
                <w:color w:val="FFFFFF" w:themeColor="background1"/>
              </w:rPr>
              <w:t>Date</w:t>
            </w:r>
          </w:p>
        </w:tc>
        <w:tc>
          <w:tcPr>
            <w:tcW w:w="3510" w:type="dxa"/>
            <w:shd w:val="clear" w:color="auto" w:fill="4F81BD" w:themeFill="accent1"/>
          </w:tcPr>
          <w:p w:rsidR="00C77381" w:rsidRPr="00C77381" w:rsidRDefault="00C77381" w:rsidP="00C77381">
            <w:pPr>
              <w:rPr>
                <w:b/>
                <w:color w:val="FFFFFF" w:themeColor="background1"/>
              </w:rPr>
            </w:pPr>
            <w:r w:rsidRPr="00C77381">
              <w:rPr>
                <w:b/>
                <w:color w:val="FFFFFF" w:themeColor="background1"/>
              </w:rPr>
              <w:t>Summary</w:t>
            </w:r>
          </w:p>
        </w:tc>
        <w:tc>
          <w:tcPr>
            <w:tcW w:w="4878" w:type="dxa"/>
            <w:shd w:val="clear" w:color="auto" w:fill="4F81BD" w:themeFill="accent1"/>
          </w:tcPr>
          <w:p w:rsidR="00C77381" w:rsidRPr="00C77381" w:rsidRDefault="00C77381" w:rsidP="00C77381">
            <w:pPr>
              <w:rPr>
                <w:b/>
                <w:color w:val="FFFFFF" w:themeColor="background1"/>
              </w:rPr>
            </w:pPr>
            <w:r w:rsidRPr="00C77381">
              <w:rPr>
                <w:b/>
                <w:color w:val="FFFFFF" w:themeColor="background1"/>
              </w:rPr>
              <w:t>Description</w:t>
            </w:r>
          </w:p>
        </w:tc>
      </w:tr>
      <w:tr w:rsidR="00C77381" w:rsidTr="00C77381">
        <w:tc>
          <w:tcPr>
            <w:tcW w:w="1188" w:type="dxa"/>
          </w:tcPr>
          <w:p w:rsidR="00C77381" w:rsidRDefault="00C77381" w:rsidP="00C77381">
            <w:r>
              <w:t>1/1/2014</w:t>
            </w:r>
          </w:p>
        </w:tc>
        <w:tc>
          <w:tcPr>
            <w:tcW w:w="3510" w:type="dxa"/>
          </w:tcPr>
          <w:p w:rsidR="00C77381" w:rsidRDefault="00C77381" w:rsidP="00C77381">
            <w:r>
              <w:t>Initial Draft</w:t>
            </w:r>
          </w:p>
        </w:tc>
        <w:tc>
          <w:tcPr>
            <w:tcW w:w="4878" w:type="dxa"/>
          </w:tcPr>
          <w:p w:rsidR="00C77381" w:rsidRDefault="00C77381" w:rsidP="00E64F4A">
            <w:r>
              <w:t xml:space="preserve">Initial draft released to </w:t>
            </w:r>
            <w:r w:rsidR="00E64F4A">
              <w:t xml:space="preserve">internal resources </w:t>
            </w:r>
            <w:r>
              <w:t>for review and feedback.</w:t>
            </w:r>
          </w:p>
        </w:tc>
      </w:tr>
      <w:tr w:rsidR="00E64F4A" w:rsidTr="00C77381">
        <w:tc>
          <w:tcPr>
            <w:tcW w:w="1188" w:type="dxa"/>
          </w:tcPr>
          <w:p w:rsidR="00E64F4A" w:rsidRDefault="00E64F4A" w:rsidP="00C77381">
            <w:r>
              <w:t>1/13/2014</w:t>
            </w:r>
          </w:p>
        </w:tc>
        <w:tc>
          <w:tcPr>
            <w:tcW w:w="3510" w:type="dxa"/>
          </w:tcPr>
          <w:p w:rsidR="00E64F4A" w:rsidRDefault="00E64F4A" w:rsidP="00C77381">
            <w:r>
              <w:t>Second Draft</w:t>
            </w:r>
          </w:p>
        </w:tc>
        <w:tc>
          <w:tcPr>
            <w:tcW w:w="4878" w:type="dxa"/>
          </w:tcPr>
          <w:p w:rsidR="00E64F4A" w:rsidRDefault="00E64F4A" w:rsidP="00C77381">
            <w:r>
              <w:t>The first draft released to the QlikView community group.</w:t>
            </w:r>
          </w:p>
        </w:tc>
      </w:tr>
      <w:tr w:rsidR="00220255" w:rsidTr="00C77381">
        <w:trPr>
          <w:ins w:id="374" w:author="image" w:date="2014-03-11T10:37:00Z"/>
        </w:trPr>
        <w:tc>
          <w:tcPr>
            <w:tcW w:w="1188" w:type="dxa"/>
          </w:tcPr>
          <w:p w:rsidR="00220255" w:rsidRDefault="00220255" w:rsidP="00C77381">
            <w:pPr>
              <w:rPr>
                <w:ins w:id="375" w:author="image" w:date="2014-03-11T10:37:00Z"/>
              </w:rPr>
            </w:pPr>
            <w:ins w:id="376" w:author="image" w:date="2014-03-11T10:37:00Z">
              <w:r>
                <w:t>3/11/2014</w:t>
              </w:r>
            </w:ins>
          </w:p>
        </w:tc>
        <w:tc>
          <w:tcPr>
            <w:tcW w:w="3510" w:type="dxa"/>
          </w:tcPr>
          <w:p w:rsidR="00220255" w:rsidRDefault="00220255" w:rsidP="00C77381">
            <w:pPr>
              <w:rPr>
                <w:ins w:id="377" w:author="image" w:date="2014-03-11T10:37:00Z"/>
              </w:rPr>
            </w:pPr>
            <w:ins w:id="378" w:author="image" w:date="2014-03-11T10:37:00Z">
              <w:r>
                <w:t>First non-Draft Version</w:t>
              </w:r>
            </w:ins>
          </w:p>
        </w:tc>
        <w:tc>
          <w:tcPr>
            <w:tcW w:w="4878" w:type="dxa"/>
          </w:tcPr>
          <w:p w:rsidR="00220255" w:rsidRDefault="00220255" w:rsidP="00C77381">
            <w:pPr>
              <w:rPr>
                <w:ins w:id="379" w:author="image" w:date="2014-03-11T10:37:00Z"/>
              </w:rPr>
            </w:pPr>
            <w:ins w:id="380" w:author="image" w:date="2014-03-11T10:37:00Z">
              <w:r>
                <w:t>Includes minor updates based on first round of feedback.</w:t>
              </w:r>
            </w:ins>
          </w:p>
        </w:tc>
      </w:tr>
    </w:tbl>
    <w:p w:rsidR="002E7B39" w:rsidRDefault="002E7B39">
      <w:pPr>
        <w:spacing w:before="0" w:beforeAutospacing="0" w:after="0" w:afterAutospacing="0" w:line="240" w:lineRule="auto"/>
        <w:rPr>
          <w:b/>
          <w:color w:val="76923C" w:themeColor="accent3" w:themeShade="BF"/>
          <w:sz w:val="36"/>
        </w:rPr>
      </w:pPr>
    </w:p>
    <w:p w:rsidR="00DB7104" w:rsidRDefault="00DB7104" w:rsidP="00DB7104">
      <w:pPr>
        <w:spacing w:before="0" w:beforeAutospacing="0" w:after="0" w:afterAutospacing="0" w:line="240" w:lineRule="auto"/>
      </w:pPr>
    </w:p>
    <w:sectPr w:rsidR="00DB7104" w:rsidSect="00A677C9">
      <w:type w:val="continuous"/>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07C36" w:rsidRDefault="00D07C36" w:rsidP="00EB76A6">
      <w:r>
        <w:separator/>
      </w:r>
    </w:p>
  </w:endnote>
  <w:endnote w:type="continuationSeparator" w:id="0">
    <w:p w:rsidR="00D07C36" w:rsidRDefault="00D07C36" w:rsidP="00EB76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0255" w:rsidRDefault="0022025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0255" w:rsidRDefault="00220255" w:rsidP="00EB76A6">
    <w:pPr>
      <w:pStyle w:val="Footer"/>
    </w:pPr>
  </w:p>
  <w:p w:rsidR="00220255" w:rsidRDefault="00220255" w:rsidP="00EB76A6"/>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0255" w:rsidRDefault="00220255">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0255" w:rsidRDefault="00D07C36" w:rsidP="00A95851">
    <w:pPr>
      <w:pStyle w:val="Footer"/>
      <w:tabs>
        <w:tab w:val="clear" w:pos="4680"/>
        <w:tab w:val="clear" w:pos="9360"/>
        <w:tab w:val="left" w:pos="7856"/>
      </w:tabs>
    </w:pPr>
    <w:sdt>
      <w:sdtPr>
        <w:id w:val="543035806"/>
        <w:docPartObj>
          <w:docPartGallery w:val="Page Numbers (Bottom of Page)"/>
          <w:docPartUnique/>
        </w:docPartObj>
      </w:sdtPr>
      <w:sdtEndPr>
        <w:rPr>
          <w:noProof/>
        </w:rPr>
      </w:sdtEndPr>
      <w:sdtContent>
        <w:r w:rsidR="00220255">
          <w:fldChar w:fldCharType="begin"/>
        </w:r>
        <w:r w:rsidR="00220255">
          <w:instrText xml:space="preserve"> PAGE   \* MERGEFORMAT </w:instrText>
        </w:r>
        <w:r w:rsidR="00220255">
          <w:fldChar w:fldCharType="separate"/>
        </w:r>
        <w:r w:rsidR="00DC2FC0">
          <w:rPr>
            <w:noProof/>
          </w:rPr>
          <w:t>29</w:t>
        </w:r>
        <w:r w:rsidR="00220255">
          <w:rPr>
            <w:noProof/>
          </w:rPr>
          <w:fldChar w:fldCharType="end"/>
        </w:r>
      </w:sdtContent>
    </w:sdt>
    <w:r w:rsidR="00220255">
      <w:rPr>
        <w:noProof/>
      </w:rPr>
      <w:tab/>
    </w:r>
  </w:p>
  <w:p w:rsidR="00220255" w:rsidRDefault="00220255" w:rsidP="00EB76A6"/>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07C36" w:rsidRDefault="00D07C36" w:rsidP="00EB76A6">
      <w:r>
        <w:separator/>
      </w:r>
    </w:p>
  </w:footnote>
  <w:footnote w:type="continuationSeparator" w:id="0">
    <w:p w:rsidR="00D07C36" w:rsidRDefault="00D07C36" w:rsidP="00EB76A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0255" w:rsidRDefault="0022025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0255" w:rsidRDefault="00220255">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0255" w:rsidRDefault="00220255">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0255" w:rsidRDefault="00220255">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0255" w:rsidRDefault="00220255">
    <w:pPr>
      <w:pStyle w:val="Heade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0255" w:rsidRDefault="0022025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2C70A5"/>
    <w:multiLevelType w:val="hybridMultilevel"/>
    <w:tmpl w:val="855CA9BC"/>
    <w:lvl w:ilvl="0" w:tplc="8780BE84">
      <w:start w:val="1"/>
      <w:numFmt w:val="decimal"/>
      <w:lvlText w:val="%1."/>
      <w:lvlJc w:val="left"/>
      <w:pPr>
        <w:tabs>
          <w:tab w:val="num" w:pos="720"/>
        </w:tabs>
        <w:ind w:left="720" w:hanging="360"/>
      </w:pPr>
    </w:lvl>
    <w:lvl w:ilvl="1" w:tplc="8780BE84">
      <w:start w:val="1"/>
      <w:numFmt w:val="decimal"/>
      <w:lvlText w:val="%2."/>
      <w:lvlJc w:val="left"/>
      <w:pPr>
        <w:tabs>
          <w:tab w:val="num" w:pos="1440"/>
        </w:tabs>
        <w:ind w:left="1440" w:hanging="360"/>
      </w:pPr>
    </w:lvl>
    <w:lvl w:ilvl="2" w:tplc="80CC95AE" w:tentative="1">
      <w:start w:val="1"/>
      <w:numFmt w:val="decimal"/>
      <w:lvlText w:val="%3."/>
      <w:lvlJc w:val="left"/>
      <w:pPr>
        <w:tabs>
          <w:tab w:val="num" w:pos="2160"/>
        </w:tabs>
        <w:ind w:left="2160" w:hanging="360"/>
      </w:pPr>
    </w:lvl>
    <w:lvl w:ilvl="3" w:tplc="A4BA0FA4" w:tentative="1">
      <w:start w:val="1"/>
      <w:numFmt w:val="decimal"/>
      <w:lvlText w:val="%4."/>
      <w:lvlJc w:val="left"/>
      <w:pPr>
        <w:tabs>
          <w:tab w:val="num" w:pos="2880"/>
        </w:tabs>
        <w:ind w:left="2880" w:hanging="360"/>
      </w:pPr>
    </w:lvl>
    <w:lvl w:ilvl="4" w:tplc="709EBA20" w:tentative="1">
      <w:start w:val="1"/>
      <w:numFmt w:val="decimal"/>
      <w:lvlText w:val="%5."/>
      <w:lvlJc w:val="left"/>
      <w:pPr>
        <w:tabs>
          <w:tab w:val="num" w:pos="3600"/>
        </w:tabs>
        <w:ind w:left="3600" w:hanging="360"/>
      </w:pPr>
    </w:lvl>
    <w:lvl w:ilvl="5" w:tplc="164CD946" w:tentative="1">
      <w:start w:val="1"/>
      <w:numFmt w:val="decimal"/>
      <w:lvlText w:val="%6."/>
      <w:lvlJc w:val="left"/>
      <w:pPr>
        <w:tabs>
          <w:tab w:val="num" w:pos="4320"/>
        </w:tabs>
        <w:ind w:left="4320" w:hanging="360"/>
      </w:pPr>
    </w:lvl>
    <w:lvl w:ilvl="6" w:tplc="0B32CFB4" w:tentative="1">
      <w:start w:val="1"/>
      <w:numFmt w:val="decimal"/>
      <w:lvlText w:val="%7."/>
      <w:lvlJc w:val="left"/>
      <w:pPr>
        <w:tabs>
          <w:tab w:val="num" w:pos="5040"/>
        </w:tabs>
        <w:ind w:left="5040" w:hanging="360"/>
      </w:pPr>
    </w:lvl>
    <w:lvl w:ilvl="7" w:tplc="DB6C55BA" w:tentative="1">
      <w:start w:val="1"/>
      <w:numFmt w:val="decimal"/>
      <w:lvlText w:val="%8."/>
      <w:lvlJc w:val="left"/>
      <w:pPr>
        <w:tabs>
          <w:tab w:val="num" w:pos="5760"/>
        </w:tabs>
        <w:ind w:left="5760" w:hanging="360"/>
      </w:pPr>
    </w:lvl>
    <w:lvl w:ilvl="8" w:tplc="12B62AA4" w:tentative="1">
      <w:start w:val="1"/>
      <w:numFmt w:val="decimal"/>
      <w:lvlText w:val="%9."/>
      <w:lvlJc w:val="left"/>
      <w:pPr>
        <w:tabs>
          <w:tab w:val="num" w:pos="6480"/>
        </w:tabs>
        <w:ind w:left="6480" w:hanging="360"/>
      </w:pPr>
    </w:lvl>
  </w:abstractNum>
  <w:abstractNum w:abstractNumId="1">
    <w:nsid w:val="132B0830"/>
    <w:multiLevelType w:val="hybridMultilevel"/>
    <w:tmpl w:val="B0763A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6CB232C"/>
    <w:multiLevelType w:val="hybridMultilevel"/>
    <w:tmpl w:val="17A68E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8AE7853"/>
    <w:multiLevelType w:val="hybridMultilevel"/>
    <w:tmpl w:val="AA0880E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4187714"/>
    <w:multiLevelType w:val="hybridMultilevel"/>
    <w:tmpl w:val="19DA3FA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99D39C9"/>
    <w:multiLevelType w:val="hybridMultilevel"/>
    <w:tmpl w:val="3C7E2A9E"/>
    <w:lvl w:ilvl="0" w:tplc="8780BE84">
      <w:start w:val="1"/>
      <w:numFmt w:val="decimal"/>
      <w:lvlText w:val="%1."/>
      <w:lvlJc w:val="left"/>
      <w:pPr>
        <w:tabs>
          <w:tab w:val="num" w:pos="720"/>
        </w:tabs>
        <w:ind w:left="720" w:hanging="360"/>
      </w:pPr>
    </w:lvl>
    <w:lvl w:ilvl="1" w:tplc="7A965C2C">
      <w:start w:val="1"/>
      <w:numFmt w:val="decimal"/>
      <w:lvlText w:val="%2."/>
      <w:lvlJc w:val="left"/>
      <w:pPr>
        <w:tabs>
          <w:tab w:val="num" w:pos="1440"/>
        </w:tabs>
        <w:ind w:left="1440" w:hanging="360"/>
      </w:pPr>
    </w:lvl>
    <w:lvl w:ilvl="2" w:tplc="80CC95AE" w:tentative="1">
      <w:start w:val="1"/>
      <w:numFmt w:val="decimal"/>
      <w:lvlText w:val="%3."/>
      <w:lvlJc w:val="left"/>
      <w:pPr>
        <w:tabs>
          <w:tab w:val="num" w:pos="2160"/>
        </w:tabs>
        <w:ind w:left="2160" w:hanging="360"/>
      </w:pPr>
    </w:lvl>
    <w:lvl w:ilvl="3" w:tplc="A4BA0FA4" w:tentative="1">
      <w:start w:val="1"/>
      <w:numFmt w:val="decimal"/>
      <w:lvlText w:val="%4."/>
      <w:lvlJc w:val="left"/>
      <w:pPr>
        <w:tabs>
          <w:tab w:val="num" w:pos="2880"/>
        </w:tabs>
        <w:ind w:left="2880" w:hanging="360"/>
      </w:pPr>
    </w:lvl>
    <w:lvl w:ilvl="4" w:tplc="709EBA20" w:tentative="1">
      <w:start w:val="1"/>
      <w:numFmt w:val="decimal"/>
      <w:lvlText w:val="%5."/>
      <w:lvlJc w:val="left"/>
      <w:pPr>
        <w:tabs>
          <w:tab w:val="num" w:pos="3600"/>
        </w:tabs>
        <w:ind w:left="3600" w:hanging="360"/>
      </w:pPr>
    </w:lvl>
    <w:lvl w:ilvl="5" w:tplc="164CD946" w:tentative="1">
      <w:start w:val="1"/>
      <w:numFmt w:val="decimal"/>
      <w:lvlText w:val="%6."/>
      <w:lvlJc w:val="left"/>
      <w:pPr>
        <w:tabs>
          <w:tab w:val="num" w:pos="4320"/>
        </w:tabs>
        <w:ind w:left="4320" w:hanging="360"/>
      </w:pPr>
    </w:lvl>
    <w:lvl w:ilvl="6" w:tplc="0B32CFB4" w:tentative="1">
      <w:start w:val="1"/>
      <w:numFmt w:val="decimal"/>
      <w:lvlText w:val="%7."/>
      <w:lvlJc w:val="left"/>
      <w:pPr>
        <w:tabs>
          <w:tab w:val="num" w:pos="5040"/>
        </w:tabs>
        <w:ind w:left="5040" w:hanging="360"/>
      </w:pPr>
    </w:lvl>
    <w:lvl w:ilvl="7" w:tplc="DB6C55BA" w:tentative="1">
      <w:start w:val="1"/>
      <w:numFmt w:val="decimal"/>
      <w:lvlText w:val="%8."/>
      <w:lvlJc w:val="left"/>
      <w:pPr>
        <w:tabs>
          <w:tab w:val="num" w:pos="5760"/>
        </w:tabs>
        <w:ind w:left="5760" w:hanging="360"/>
      </w:pPr>
    </w:lvl>
    <w:lvl w:ilvl="8" w:tplc="12B62AA4" w:tentative="1">
      <w:start w:val="1"/>
      <w:numFmt w:val="decimal"/>
      <w:lvlText w:val="%9."/>
      <w:lvlJc w:val="left"/>
      <w:pPr>
        <w:tabs>
          <w:tab w:val="num" w:pos="6480"/>
        </w:tabs>
        <w:ind w:left="6480" w:hanging="360"/>
      </w:pPr>
    </w:lvl>
  </w:abstractNum>
  <w:abstractNum w:abstractNumId="6">
    <w:nsid w:val="2E8B46AD"/>
    <w:multiLevelType w:val="hybridMultilevel"/>
    <w:tmpl w:val="310853DA"/>
    <w:lvl w:ilvl="0" w:tplc="8780BE84">
      <w:start w:val="1"/>
      <w:numFmt w:val="decimal"/>
      <w:lvlText w:val="%1."/>
      <w:lvlJc w:val="left"/>
      <w:pPr>
        <w:tabs>
          <w:tab w:val="num" w:pos="720"/>
        </w:tabs>
        <w:ind w:left="720" w:hanging="360"/>
      </w:pPr>
    </w:lvl>
    <w:lvl w:ilvl="1" w:tplc="7A965C2C">
      <w:start w:val="1"/>
      <w:numFmt w:val="decimal"/>
      <w:lvlText w:val="%2."/>
      <w:lvlJc w:val="left"/>
      <w:pPr>
        <w:tabs>
          <w:tab w:val="num" w:pos="1440"/>
        </w:tabs>
        <w:ind w:left="1440" w:hanging="360"/>
      </w:pPr>
    </w:lvl>
    <w:lvl w:ilvl="2" w:tplc="80CC95AE" w:tentative="1">
      <w:start w:val="1"/>
      <w:numFmt w:val="decimal"/>
      <w:lvlText w:val="%3."/>
      <w:lvlJc w:val="left"/>
      <w:pPr>
        <w:tabs>
          <w:tab w:val="num" w:pos="2160"/>
        </w:tabs>
        <w:ind w:left="2160" w:hanging="360"/>
      </w:pPr>
    </w:lvl>
    <w:lvl w:ilvl="3" w:tplc="A4BA0FA4" w:tentative="1">
      <w:start w:val="1"/>
      <w:numFmt w:val="decimal"/>
      <w:lvlText w:val="%4."/>
      <w:lvlJc w:val="left"/>
      <w:pPr>
        <w:tabs>
          <w:tab w:val="num" w:pos="2880"/>
        </w:tabs>
        <w:ind w:left="2880" w:hanging="360"/>
      </w:pPr>
    </w:lvl>
    <w:lvl w:ilvl="4" w:tplc="709EBA20" w:tentative="1">
      <w:start w:val="1"/>
      <w:numFmt w:val="decimal"/>
      <w:lvlText w:val="%5."/>
      <w:lvlJc w:val="left"/>
      <w:pPr>
        <w:tabs>
          <w:tab w:val="num" w:pos="3600"/>
        </w:tabs>
        <w:ind w:left="3600" w:hanging="360"/>
      </w:pPr>
    </w:lvl>
    <w:lvl w:ilvl="5" w:tplc="164CD946" w:tentative="1">
      <w:start w:val="1"/>
      <w:numFmt w:val="decimal"/>
      <w:lvlText w:val="%6."/>
      <w:lvlJc w:val="left"/>
      <w:pPr>
        <w:tabs>
          <w:tab w:val="num" w:pos="4320"/>
        </w:tabs>
        <w:ind w:left="4320" w:hanging="360"/>
      </w:pPr>
    </w:lvl>
    <w:lvl w:ilvl="6" w:tplc="0B32CFB4" w:tentative="1">
      <w:start w:val="1"/>
      <w:numFmt w:val="decimal"/>
      <w:lvlText w:val="%7."/>
      <w:lvlJc w:val="left"/>
      <w:pPr>
        <w:tabs>
          <w:tab w:val="num" w:pos="5040"/>
        </w:tabs>
        <w:ind w:left="5040" w:hanging="360"/>
      </w:pPr>
    </w:lvl>
    <w:lvl w:ilvl="7" w:tplc="DB6C55BA" w:tentative="1">
      <w:start w:val="1"/>
      <w:numFmt w:val="decimal"/>
      <w:lvlText w:val="%8."/>
      <w:lvlJc w:val="left"/>
      <w:pPr>
        <w:tabs>
          <w:tab w:val="num" w:pos="5760"/>
        </w:tabs>
        <w:ind w:left="5760" w:hanging="360"/>
      </w:pPr>
    </w:lvl>
    <w:lvl w:ilvl="8" w:tplc="12B62AA4" w:tentative="1">
      <w:start w:val="1"/>
      <w:numFmt w:val="decimal"/>
      <w:lvlText w:val="%9."/>
      <w:lvlJc w:val="left"/>
      <w:pPr>
        <w:tabs>
          <w:tab w:val="num" w:pos="6480"/>
        </w:tabs>
        <w:ind w:left="6480" w:hanging="360"/>
      </w:pPr>
    </w:lvl>
  </w:abstractNum>
  <w:abstractNum w:abstractNumId="7">
    <w:nsid w:val="344D3799"/>
    <w:multiLevelType w:val="hybridMultilevel"/>
    <w:tmpl w:val="31366F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53F5D9E"/>
    <w:multiLevelType w:val="hybridMultilevel"/>
    <w:tmpl w:val="6DD8853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05251F7"/>
    <w:multiLevelType w:val="hybridMultilevel"/>
    <w:tmpl w:val="601A41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0A41102"/>
    <w:multiLevelType w:val="hybridMultilevel"/>
    <w:tmpl w:val="8AC4E578"/>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43FB3250"/>
    <w:multiLevelType w:val="hybridMultilevel"/>
    <w:tmpl w:val="B3E855F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7B23789"/>
    <w:multiLevelType w:val="hybridMultilevel"/>
    <w:tmpl w:val="8F9269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B750DD9"/>
    <w:multiLevelType w:val="hybridMultilevel"/>
    <w:tmpl w:val="E2B027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C7C6CAD"/>
    <w:multiLevelType w:val="hybridMultilevel"/>
    <w:tmpl w:val="11DA44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CCE3A7B"/>
    <w:multiLevelType w:val="hybridMultilevel"/>
    <w:tmpl w:val="66C034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0AE62F8"/>
    <w:multiLevelType w:val="hybridMultilevel"/>
    <w:tmpl w:val="457401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53424E5A"/>
    <w:multiLevelType w:val="hybridMultilevel"/>
    <w:tmpl w:val="3C04B7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57C8661D"/>
    <w:multiLevelType w:val="hybridMultilevel"/>
    <w:tmpl w:val="43D48346"/>
    <w:lvl w:ilvl="0" w:tplc="8780BE84">
      <w:start w:val="1"/>
      <w:numFmt w:val="decimal"/>
      <w:lvlText w:val="%1."/>
      <w:lvlJc w:val="left"/>
      <w:pPr>
        <w:tabs>
          <w:tab w:val="num" w:pos="720"/>
        </w:tabs>
        <w:ind w:left="720" w:hanging="360"/>
      </w:pPr>
    </w:lvl>
    <w:lvl w:ilvl="1" w:tplc="7A965C2C">
      <w:start w:val="1"/>
      <w:numFmt w:val="decimal"/>
      <w:lvlText w:val="%2."/>
      <w:lvlJc w:val="left"/>
      <w:pPr>
        <w:tabs>
          <w:tab w:val="num" w:pos="1440"/>
        </w:tabs>
        <w:ind w:left="1440" w:hanging="360"/>
      </w:pPr>
    </w:lvl>
    <w:lvl w:ilvl="2" w:tplc="80CC95AE" w:tentative="1">
      <w:start w:val="1"/>
      <w:numFmt w:val="decimal"/>
      <w:lvlText w:val="%3."/>
      <w:lvlJc w:val="left"/>
      <w:pPr>
        <w:tabs>
          <w:tab w:val="num" w:pos="2160"/>
        </w:tabs>
        <w:ind w:left="2160" w:hanging="360"/>
      </w:pPr>
    </w:lvl>
    <w:lvl w:ilvl="3" w:tplc="A4BA0FA4" w:tentative="1">
      <w:start w:val="1"/>
      <w:numFmt w:val="decimal"/>
      <w:lvlText w:val="%4."/>
      <w:lvlJc w:val="left"/>
      <w:pPr>
        <w:tabs>
          <w:tab w:val="num" w:pos="2880"/>
        </w:tabs>
        <w:ind w:left="2880" w:hanging="360"/>
      </w:pPr>
    </w:lvl>
    <w:lvl w:ilvl="4" w:tplc="709EBA20" w:tentative="1">
      <w:start w:val="1"/>
      <w:numFmt w:val="decimal"/>
      <w:lvlText w:val="%5."/>
      <w:lvlJc w:val="left"/>
      <w:pPr>
        <w:tabs>
          <w:tab w:val="num" w:pos="3600"/>
        </w:tabs>
        <w:ind w:left="3600" w:hanging="360"/>
      </w:pPr>
    </w:lvl>
    <w:lvl w:ilvl="5" w:tplc="164CD946" w:tentative="1">
      <w:start w:val="1"/>
      <w:numFmt w:val="decimal"/>
      <w:lvlText w:val="%6."/>
      <w:lvlJc w:val="left"/>
      <w:pPr>
        <w:tabs>
          <w:tab w:val="num" w:pos="4320"/>
        </w:tabs>
        <w:ind w:left="4320" w:hanging="360"/>
      </w:pPr>
    </w:lvl>
    <w:lvl w:ilvl="6" w:tplc="0B32CFB4" w:tentative="1">
      <w:start w:val="1"/>
      <w:numFmt w:val="decimal"/>
      <w:lvlText w:val="%7."/>
      <w:lvlJc w:val="left"/>
      <w:pPr>
        <w:tabs>
          <w:tab w:val="num" w:pos="5040"/>
        </w:tabs>
        <w:ind w:left="5040" w:hanging="360"/>
      </w:pPr>
    </w:lvl>
    <w:lvl w:ilvl="7" w:tplc="DB6C55BA" w:tentative="1">
      <w:start w:val="1"/>
      <w:numFmt w:val="decimal"/>
      <w:lvlText w:val="%8."/>
      <w:lvlJc w:val="left"/>
      <w:pPr>
        <w:tabs>
          <w:tab w:val="num" w:pos="5760"/>
        </w:tabs>
        <w:ind w:left="5760" w:hanging="360"/>
      </w:pPr>
    </w:lvl>
    <w:lvl w:ilvl="8" w:tplc="12B62AA4" w:tentative="1">
      <w:start w:val="1"/>
      <w:numFmt w:val="decimal"/>
      <w:lvlText w:val="%9."/>
      <w:lvlJc w:val="left"/>
      <w:pPr>
        <w:tabs>
          <w:tab w:val="num" w:pos="6480"/>
        </w:tabs>
        <w:ind w:left="6480" w:hanging="360"/>
      </w:pPr>
    </w:lvl>
  </w:abstractNum>
  <w:abstractNum w:abstractNumId="19">
    <w:nsid w:val="5EB22CAC"/>
    <w:multiLevelType w:val="hybridMultilevel"/>
    <w:tmpl w:val="E1AE8C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9A94959"/>
    <w:multiLevelType w:val="hybridMultilevel"/>
    <w:tmpl w:val="4B72E8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6A093902"/>
    <w:multiLevelType w:val="hybridMultilevel"/>
    <w:tmpl w:val="6EEA88A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00C3B09"/>
    <w:multiLevelType w:val="hybridMultilevel"/>
    <w:tmpl w:val="2D1E46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719F22B9"/>
    <w:multiLevelType w:val="hybridMultilevel"/>
    <w:tmpl w:val="72603192"/>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nsid w:val="74F80DE4"/>
    <w:multiLevelType w:val="hybridMultilevel"/>
    <w:tmpl w:val="404C0D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8"/>
  </w:num>
  <w:num w:numId="2">
    <w:abstractNumId w:val="7"/>
  </w:num>
  <w:num w:numId="3">
    <w:abstractNumId w:val="8"/>
  </w:num>
  <w:num w:numId="4">
    <w:abstractNumId w:val="1"/>
  </w:num>
  <w:num w:numId="5">
    <w:abstractNumId w:val="4"/>
  </w:num>
  <w:num w:numId="6">
    <w:abstractNumId w:val="2"/>
  </w:num>
  <w:num w:numId="7">
    <w:abstractNumId w:val="23"/>
  </w:num>
  <w:num w:numId="8">
    <w:abstractNumId w:val="3"/>
  </w:num>
  <w:num w:numId="9">
    <w:abstractNumId w:val="19"/>
  </w:num>
  <w:num w:numId="10">
    <w:abstractNumId w:val="17"/>
  </w:num>
  <w:num w:numId="11">
    <w:abstractNumId w:val="13"/>
  </w:num>
  <w:num w:numId="12">
    <w:abstractNumId w:val="10"/>
  </w:num>
  <w:num w:numId="13">
    <w:abstractNumId w:val="6"/>
  </w:num>
  <w:num w:numId="14">
    <w:abstractNumId w:val="0"/>
  </w:num>
  <w:num w:numId="15">
    <w:abstractNumId w:val="5"/>
  </w:num>
  <w:num w:numId="16">
    <w:abstractNumId w:val="14"/>
  </w:num>
  <w:num w:numId="17">
    <w:abstractNumId w:val="12"/>
  </w:num>
  <w:num w:numId="18">
    <w:abstractNumId w:val="22"/>
  </w:num>
  <w:num w:numId="19">
    <w:abstractNumId w:val="21"/>
  </w:num>
  <w:num w:numId="20">
    <w:abstractNumId w:val="11"/>
  </w:num>
  <w:num w:numId="21">
    <w:abstractNumId w:val="15"/>
  </w:num>
  <w:num w:numId="22">
    <w:abstractNumId w:val="16"/>
  </w:num>
  <w:num w:numId="23">
    <w:abstractNumId w:val="20"/>
  </w:num>
  <w:num w:numId="24">
    <w:abstractNumId w:val="9"/>
  </w:num>
  <w:num w:numId="25">
    <w:abstractNumId w:val="24"/>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trackRevisions/>
  <w:documentProtection w:edit="trackedChanges" w:enforcement="1"/>
  <w:defaultTabStop w:val="720"/>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1E95"/>
    <w:rsid w:val="00000FCC"/>
    <w:rsid w:val="00012263"/>
    <w:rsid w:val="000179F4"/>
    <w:rsid w:val="00062374"/>
    <w:rsid w:val="00074FDE"/>
    <w:rsid w:val="00094BF9"/>
    <w:rsid w:val="00095A90"/>
    <w:rsid w:val="000A1221"/>
    <w:rsid w:val="000A2013"/>
    <w:rsid w:val="000C4E71"/>
    <w:rsid w:val="000C6BF3"/>
    <w:rsid w:val="000E2755"/>
    <w:rsid w:val="000E7684"/>
    <w:rsid w:val="001000EB"/>
    <w:rsid w:val="001419EA"/>
    <w:rsid w:val="00142D4C"/>
    <w:rsid w:val="00144815"/>
    <w:rsid w:val="001469CB"/>
    <w:rsid w:val="00187ABB"/>
    <w:rsid w:val="001A4798"/>
    <w:rsid w:val="001D67EC"/>
    <w:rsid w:val="001E78C3"/>
    <w:rsid w:val="00204705"/>
    <w:rsid w:val="0020687B"/>
    <w:rsid w:val="00220255"/>
    <w:rsid w:val="00227479"/>
    <w:rsid w:val="00270FE0"/>
    <w:rsid w:val="00272759"/>
    <w:rsid w:val="0029122A"/>
    <w:rsid w:val="00293532"/>
    <w:rsid w:val="002B29F8"/>
    <w:rsid w:val="002C7A8E"/>
    <w:rsid w:val="002D7CDD"/>
    <w:rsid w:val="002E7B39"/>
    <w:rsid w:val="00301C7E"/>
    <w:rsid w:val="00306B7A"/>
    <w:rsid w:val="00334C95"/>
    <w:rsid w:val="00334CD7"/>
    <w:rsid w:val="00345243"/>
    <w:rsid w:val="00364F74"/>
    <w:rsid w:val="0037219E"/>
    <w:rsid w:val="00394E92"/>
    <w:rsid w:val="00395712"/>
    <w:rsid w:val="003B250D"/>
    <w:rsid w:val="003D2AE9"/>
    <w:rsid w:val="003D432A"/>
    <w:rsid w:val="003E444C"/>
    <w:rsid w:val="0042311F"/>
    <w:rsid w:val="004231F1"/>
    <w:rsid w:val="00423F79"/>
    <w:rsid w:val="00434032"/>
    <w:rsid w:val="00447A73"/>
    <w:rsid w:val="00456CA2"/>
    <w:rsid w:val="00457BE5"/>
    <w:rsid w:val="00496026"/>
    <w:rsid w:val="004B2B6F"/>
    <w:rsid w:val="004C2B42"/>
    <w:rsid w:val="004E2426"/>
    <w:rsid w:val="004E35DD"/>
    <w:rsid w:val="004E3B00"/>
    <w:rsid w:val="004F03C8"/>
    <w:rsid w:val="004F7BA0"/>
    <w:rsid w:val="004F7D23"/>
    <w:rsid w:val="00501D26"/>
    <w:rsid w:val="00511125"/>
    <w:rsid w:val="00515F98"/>
    <w:rsid w:val="00530C6F"/>
    <w:rsid w:val="00536298"/>
    <w:rsid w:val="005645B1"/>
    <w:rsid w:val="005D0E08"/>
    <w:rsid w:val="005D3F32"/>
    <w:rsid w:val="005D73FC"/>
    <w:rsid w:val="005E4639"/>
    <w:rsid w:val="005F0C1C"/>
    <w:rsid w:val="0060350A"/>
    <w:rsid w:val="00621E95"/>
    <w:rsid w:val="00622100"/>
    <w:rsid w:val="00632519"/>
    <w:rsid w:val="006607A7"/>
    <w:rsid w:val="0067610C"/>
    <w:rsid w:val="00676DA7"/>
    <w:rsid w:val="00685CEA"/>
    <w:rsid w:val="006B2F9D"/>
    <w:rsid w:val="006B3103"/>
    <w:rsid w:val="006B4FCF"/>
    <w:rsid w:val="006C39E6"/>
    <w:rsid w:val="006F0F41"/>
    <w:rsid w:val="006F5E12"/>
    <w:rsid w:val="007063CA"/>
    <w:rsid w:val="00711EA1"/>
    <w:rsid w:val="007148DD"/>
    <w:rsid w:val="0071561F"/>
    <w:rsid w:val="007316E4"/>
    <w:rsid w:val="00736D7A"/>
    <w:rsid w:val="00740CAE"/>
    <w:rsid w:val="0077346D"/>
    <w:rsid w:val="00784C18"/>
    <w:rsid w:val="007B2938"/>
    <w:rsid w:val="007D2AEE"/>
    <w:rsid w:val="008015D8"/>
    <w:rsid w:val="00810F73"/>
    <w:rsid w:val="00825C19"/>
    <w:rsid w:val="008406CC"/>
    <w:rsid w:val="00846F0A"/>
    <w:rsid w:val="008643CC"/>
    <w:rsid w:val="00890E91"/>
    <w:rsid w:val="008C12E1"/>
    <w:rsid w:val="008F6856"/>
    <w:rsid w:val="00911982"/>
    <w:rsid w:val="00915A8D"/>
    <w:rsid w:val="009553BC"/>
    <w:rsid w:val="00960326"/>
    <w:rsid w:val="00960B0A"/>
    <w:rsid w:val="0097794C"/>
    <w:rsid w:val="009A187E"/>
    <w:rsid w:val="009A3B7D"/>
    <w:rsid w:val="009B57BA"/>
    <w:rsid w:val="009C0DF2"/>
    <w:rsid w:val="009D6B68"/>
    <w:rsid w:val="009E08DE"/>
    <w:rsid w:val="009E349E"/>
    <w:rsid w:val="00A0681C"/>
    <w:rsid w:val="00A169EB"/>
    <w:rsid w:val="00A17867"/>
    <w:rsid w:val="00A205C7"/>
    <w:rsid w:val="00A36053"/>
    <w:rsid w:val="00A468E5"/>
    <w:rsid w:val="00A60618"/>
    <w:rsid w:val="00A677C9"/>
    <w:rsid w:val="00A8496E"/>
    <w:rsid w:val="00A90550"/>
    <w:rsid w:val="00A95851"/>
    <w:rsid w:val="00AA6D2B"/>
    <w:rsid w:val="00B347D6"/>
    <w:rsid w:val="00B61AEB"/>
    <w:rsid w:val="00B62770"/>
    <w:rsid w:val="00B676A4"/>
    <w:rsid w:val="00B93AEF"/>
    <w:rsid w:val="00B964D1"/>
    <w:rsid w:val="00BA1C57"/>
    <w:rsid w:val="00BB6AC4"/>
    <w:rsid w:val="00BE4E8A"/>
    <w:rsid w:val="00BF4002"/>
    <w:rsid w:val="00C02932"/>
    <w:rsid w:val="00C07830"/>
    <w:rsid w:val="00C143FD"/>
    <w:rsid w:val="00C57FB8"/>
    <w:rsid w:val="00C64E90"/>
    <w:rsid w:val="00C77381"/>
    <w:rsid w:val="00C82885"/>
    <w:rsid w:val="00C84D4E"/>
    <w:rsid w:val="00C942FA"/>
    <w:rsid w:val="00C974CA"/>
    <w:rsid w:val="00CA58F8"/>
    <w:rsid w:val="00CB573B"/>
    <w:rsid w:val="00CE14C9"/>
    <w:rsid w:val="00CE67A8"/>
    <w:rsid w:val="00D0183B"/>
    <w:rsid w:val="00D07C36"/>
    <w:rsid w:val="00D20F76"/>
    <w:rsid w:val="00D409C8"/>
    <w:rsid w:val="00D40AB8"/>
    <w:rsid w:val="00D40EFC"/>
    <w:rsid w:val="00D42967"/>
    <w:rsid w:val="00D572C3"/>
    <w:rsid w:val="00D762D9"/>
    <w:rsid w:val="00D92C81"/>
    <w:rsid w:val="00DB7104"/>
    <w:rsid w:val="00DC2FC0"/>
    <w:rsid w:val="00DD44F8"/>
    <w:rsid w:val="00DD5A37"/>
    <w:rsid w:val="00DF705D"/>
    <w:rsid w:val="00E02646"/>
    <w:rsid w:val="00E11CC4"/>
    <w:rsid w:val="00E15FE5"/>
    <w:rsid w:val="00E57F46"/>
    <w:rsid w:val="00E64CF5"/>
    <w:rsid w:val="00E64F4A"/>
    <w:rsid w:val="00E7451B"/>
    <w:rsid w:val="00E77DAD"/>
    <w:rsid w:val="00E84BF2"/>
    <w:rsid w:val="00E90794"/>
    <w:rsid w:val="00E91878"/>
    <w:rsid w:val="00EB76A6"/>
    <w:rsid w:val="00ED616D"/>
    <w:rsid w:val="00EE63CC"/>
    <w:rsid w:val="00EF4AFB"/>
    <w:rsid w:val="00F266AA"/>
    <w:rsid w:val="00F46E1B"/>
    <w:rsid w:val="00F55AA2"/>
    <w:rsid w:val="00F64E62"/>
    <w:rsid w:val="00F70D51"/>
    <w:rsid w:val="00FA1795"/>
    <w:rsid w:val="00FA7CD7"/>
    <w:rsid w:val="00FB3C93"/>
    <w:rsid w:val="00FB529F"/>
    <w:rsid w:val="00FB5886"/>
    <w:rsid w:val="00FC5933"/>
    <w:rsid w:val="00FD3D98"/>
    <w:rsid w:val="00FD45C1"/>
    <w:rsid w:val="00FE57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3" w:uiPriority="39"/>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7610C"/>
    <w:pPr>
      <w:spacing w:before="100" w:beforeAutospacing="1" w:after="100" w:afterAutospacing="1" w:line="264" w:lineRule="auto"/>
    </w:pPr>
    <w:rPr>
      <w:rFonts w:ascii="Calibri" w:eastAsia="Calibri" w:hAnsi="Calibri" w:cs="Calibri"/>
      <w:color w:val="000000"/>
      <w:sz w:val="24"/>
      <w:szCs w:val="24"/>
    </w:rPr>
  </w:style>
  <w:style w:type="paragraph" w:styleId="Heading1">
    <w:name w:val="heading 1"/>
    <w:basedOn w:val="Title"/>
    <w:next w:val="Normal"/>
    <w:link w:val="Heading1Char"/>
    <w:qFormat/>
    <w:rsid w:val="001469CB"/>
    <w:pPr>
      <w:pBdr>
        <w:bottom w:val="none" w:sz="0" w:space="0" w:color="auto"/>
      </w:pBdr>
      <w:outlineLvl w:val="0"/>
    </w:pPr>
  </w:style>
  <w:style w:type="paragraph" w:styleId="Heading2">
    <w:name w:val="heading 2"/>
    <w:basedOn w:val="Normal"/>
    <w:next w:val="Normal"/>
    <w:link w:val="Heading2Char"/>
    <w:unhideWhenUsed/>
    <w:qFormat/>
    <w:rsid w:val="00395712"/>
    <w:pPr>
      <w:pBdr>
        <w:bottom w:val="single" w:sz="4" w:space="1" w:color="948A54" w:themeColor="background2" w:themeShade="80"/>
      </w:pBdr>
      <w:spacing w:before="1080" w:beforeAutospacing="0"/>
      <w:outlineLvl w:val="1"/>
    </w:pPr>
    <w:rPr>
      <w:b/>
      <w:color w:val="76923C" w:themeColor="accent3" w:themeShade="BF"/>
      <w:sz w:val="36"/>
    </w:rPr>
  </w:style>
  <w:style w:type="paragraph" w:styleId="Heading3">
    <w:name w:val="heading 3"/>
    <w:basedOn w:val="Normal"/>
    <w:next w:val="Normal"/>
    <w:link w:val="Heading3Char"/>
    <w:unhideWhenUsed/>
    <w:qFormat/>
    <w:rsid w:val="00395712"/>
    <w:pPr>
      <w:keepNext/>
      <w:keepLines/>
      <w:spacing w:before="200" w:after="0"/>
      <w:outlineLvl w:val="2"/>
    </w:pPr>
    <w:rPr>
      <w:rFonts w:asciiTheme="minorHAnsi" w:eastAsiaTheme="majorEastAsia" w:hAnsiTheme="minorHAnsi" w:cstheme="majorBidi"/>
      <w:b/>
      <w:bCs/>
      <w:color w:val="76923C" w:themeColor="accent3" w:themeShade="BF"/>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rsid w:val="00C57FB8"/>
    <w:rPr>
      <w:rFonts w:ascii="Tahoma" w:hAnsi="Tahoma" w:cs="Tahoma"/>
      <w:sz w:val="16"/>
      <w:szCs w:val="16"/>
    </w:rPr>
  </w:style>
  <w:style w:type="character" w:customStyle="1" w:styleId="BalloonTextChar">
    <w:name w:val="Balloon Text Char"/>
    <w:basedOn w:val="DefaultParagraphFont"/>
    <w:link w:val="BalloonText"/>
    <w:rsid w:val="00C57FB8"/>
    <w:rPr>
      <w:rFonts w:ascii="Tahoma" w:hAnsi="Tahoma" w:cs="Tahoma"/>
      <w:sz w:val="16"/>
      <w:szCs w:val="16"/>
    </w:rPr>
  </w:style>
  <w:style w:type="paragraph" w:styleId="Header">
    <w:name w:val="header"/>
    <w:basedOn w:val="Normal"/>
    <w:link w:val="HeaderChar"/>
    <w:rsid w:val="00E7451B"/>
    <w:pPr>
      <w:tabs>
        <w:tab w:val="center" w:pos="4680"/>
        <w:tab w:val="right" w:pos="9360"/>
      </w:tabs>
    </w:pPr>
  </w:style>
  <w:style w:type="character" w:customStyle="1" w:styleId="HeaderChar">
    <w:name w:val="Header Char"/>
    <w:basedOn w:val="DefaultParagraphFont"/>
    <w:link w:val="Header"/>
    <w:rsid w:val="00E7451B"/>
    <w:rPr>
      <w:sz w:val="24"/>
      <w:szCs w:val="24"/>
    </w:rPr>
  </w:style>
  <w:style w:type="paragraph" w:styleId="Footer">
    <w:name w:val="footer"/>
    <w:basedOn w:val="Normal"/>
    <w:link w:val="FooterChar"/>
    <w:uiPriority w:val="99"/>
    <w:rsid w:val="00E7451B"/>
    <w:pPr>
      <w:tabs>
        <w:tab w:val="center" w:pos="4680"/>
        <w:tab w:val="right" w:pos="9360"/>
      </w:tabs>
    </w:pPr>
  </w:style>
  <w:style w:type="character" w:customStyle="1" w:styleId="FooterChar">
    <w:name w:val="Footer Char"/>
    <w:basedOn w:val="DefaultParagraphFont"/>
    <w:link w:val="Footer"/>
    <w:uiPriority w:val="99"/>
    <w:rsid w:val="00E7451B"/>
    <w:rPr>
      <w:sz w:val="24"/>
      <w:szCs w:val="24"/>
    </w:rPr>
  </w:style>
  <w:style w:type="table" w:styleId="TableGrid">
    <w:name w:val="Table Grid"/>
    <w:basedOn w:val="TableNormal"/>
    <w:rsid w:val="00E7451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rsid w:val="001469CB"/>
    <w:rPr>
      <w:rFonts w:asciiTheme="majorHAnsi" w:eastAsia="Calibri" w:hAnsiTheme="majorHAnsi" w:cstheme="majorBidi"/>
      <w:color w:val="9BBB59" w:themeColor="accent3"/>
      <w:spacing w:val="5"/>
      <w:kern w:val="28"/>
      <w:sz w:val="96"/>
      <w:szCs w:val="52"/>
    </w:rPr>
  </w:style>
  <w:style w:type="paragraph" w:styleId="TOCHeading">
    <w:name w:val="TOC Heading"/>
    <w:basedOn w:val="Heading1"/>
    <w:next w:val="Normal"/>
    <w:uiPriority w:val="39"/>
    <w:unhideWhenUsed/>
    <w:qFormat/>
    <w:rsid w:val="00D409C8"/>
    <w:pPr>
      <w:spacing w:line="276" w:lineRule="auto"/>
      <w:outlineLvl w:val="9"/>
    </w:pPr>
    <w:rPr>
      <w:lang w:eastAsia="ja-JP"/>
    </w:rPr>
  </w:style>
  <w:style w:type="character" w:styleId="Emphasis">
    <w:name w:val="Emphasis"/>
    <w:basedOn w:val="DefaultParagraphFont"/>
    <w:qFormat/>
    <w:rsid w:val="00D409C8"/>
    <w:rPr>
      <w:i/>
      <w:iCs/>
    </w:rPr>
  </w:style>
  <w:style w:type="paragraph" w:styleId="Title">
    <w:name w:val="Title"/>
    <w:basedOn w:val="Normal"/>
    <w:next w:val="Normal"/>
    <w:link w:val="TitleChar"/>
    <w:qFormat/>
    <w:rsid w:val="00D409C8"/>
    <w:pPr>
      <w:pBdr>
        <w:bottom w:val="single" w:sz="8" w:space="4" w:color="4F81BD" w:themeColor="accent1"/>
      </w:pBdr>
      <w:spacing w:before="0" w:after="300" w:line="240" w:lineRule="auto"/>
      <w:contextualSpacing/>
      <w:jc w:val="center"/>
    </w:pPr>
    <w:rPr>
      <w:rFonts w:asciiTheme="majorHAnsi" w:hAnsiTheme="majorHAnsi" w:cstheme="majorBidi"/>
      <w:color w:val="9BBB59" w:themeColor="accent3"/>
      <w:spacing w:val="5"/>
      <w:kern w:val="28"/>
      <w:sz w:val="96"/>
      <w:szCs w:val="52"/>
    </w:rPr>
  </w:style>
  <w:style w:type="character" w:customStyle="1" w:styleId="TitleChar">
    <w:name w:val="Title Char"/>
    <w:basedOn w:val="DefaultParagraphFont"/>
    <w:link w:val="Title"/>
    <w:rsid w:val="00D409C8"/>
    <w:rPr>
      <w:rFonts w:asciiTheme="majorHAnsi" w:eastAsia="Calibri" w:hAnsiTheme="majorHAnsi" w:cstheme="majorBidi"/>
      <w:color w:val="9BBB59" w:themeColor="accent3"/>
      <w:spacing w:val="5"/>
      <w:kern w:val="28"/>
      <w:sz w:val="96"/>
      <w:szCs w:val="52"/>
    </w:rPr>
  </w:style>
  <w:style w:type="paragraph" w:styleId="TOC1">
    <w:name w:val="toc 1"/>
    <w:basedOn w:val="Normal"/>
    <w:next w:val="Normal"/>
    <w:autoRedefine/>
    <w:uiPriority w:val="39"/>
    <w:rsid w:val="00515F98"/>
    <w:pPr>
      <w:tabs>
        <w:tab w:val="right" w:leader="dot" w:pos="9350"/>
      </w:tabs>
    </w:pPr>
  </w:style>
  <w:style w:type="character" w:styleId="Hyperlink">
    <w:name w:val="Hyperlink"/>
    <w:basedOn w:val="DefaultParagraphFont"/>
    <w:uiPriority w:val="99"/>
    <w:unhideWhenUsed/>
    <w:rsid w:val="00915A8D"/>
    <w:rPr>
      <w:color w:val="0000FF" w:themeColor="hyperlink"/>
      <w:u w:val="single"/>
    </w:rPr>
  </w:style>
  <w:style w:type="paragraph" w:styleId="ListParagraph">
    <w:name w:val="List Paragraph"/>
    <w:basedOn w:val="Normal"/>
    <w:uiPriority w:val="34"/>
    <w:qFormat/>
    <w:rsid w:val="00915A8D"/>
    <w:pPr>
      <w:ind w:left="720"/>
      <w:contextualSpacing/>
    </w:pPr>
  </w:style>
  <w:style w:type="paragraph" w:styleId="Subtitle">
    <w:name w:val="Subtitle"/>
    <w:basedOn w:val="Normal"/>
    <w:next w:val="Normal"/>
    <w:link w:val="SubtitleChar"/>
    <w:qFormat/>
    <w:rsid w:val="00EB76A6"/>
    <w:pPr>
      <w:numPr>
        <w:ilvl w:val="1"/>
      </w:numPr>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
    <w:rsid w:val="00EB76A6"/>
    <w:rPr>
      <w:rFonts w:asciiTheme="majorHAnsi" w:eastAsiaTheme="majorEastAsia" w:hAnsiTheme="majorHAnsi" w:cstheme="majorBidi"/>
      <w:i/>
      <w:iCs/>
      <w:color w:val="4F81BD" w:themeColor="accent1"/>
      <w:spacing w:val="15"/>
      <w:sz w:val="24"/>
      <w:szCs w:val="24"/>
    </w:rPr>
  </w:style>
  <w:style w:type="character" w:styleId="Strong">
    <w:name w:val="Strong"/>
    <w:basedOn w:val="DefaultParagraphFont"/>
    <w:qFormat/>
    <w:rsid w:val="00EB76A6"/>
    <w:rPr>
      <w:b/>
      <w:bCs/>
    </w:rPr>
  </w:style>
  <w:style w:type="paragraph" w:styleId="NoSpacing">
    <w:name w:val="No Spacing"/>
    <w:uiPriority w:val="1"/>
    <w:qFormat/>
    <w:rsid w:val="0097794C"/>
    <w:pPr>
      <w:spacing w:beforeAutospacing="1" w:afterAutospacing="1"/>
    </w:pPr>
    <w:rPr>
      <w:rFonts w:ascii="Calibri" w:eastAsia="Calibri" w:hAnsi="Calibri" w:cs="Calibri"/>
      <w:color w:val="000000"/>
      <w:sz w:val="24"/>
      <w:szCs w:val="24"/>
    </w:rPr>
  </w:style>
  <w:style w:type="paragraph" w:styleId="NormalWeb">
    <w:name w:val="Normal (Web)"/>
    <w:basedOn w:val="Normal"/>
    <w:uiPriority w:val="99"/>
    <w:unhideWhenUsed/>
    <w:rsid w:val="00A36053"/>
    <w:pPr>
      <w:spacing w:line="240" w:lineRule="auto"/>
    </w:pPr>
    <w:rPr>
      <w:rFonts w:ascii="Times New Roman" w:eastAsiaTheme="minorEastAsia" w:hAnsi="Times New Roman" w:cs="Times New Roman"/>
      <w:color w:val="auto"/>
    </w:rPr>
  </w:style>
  <w:style w:type="character" w:customStyle="1" w:styleId="Heading2Char">
    <w:name w:val="Heading 2 Char"/>
    <w:basedOn w:val="DefaultParagraphFont"/>
    <w:link w:val="Heading2"/>
    <w:rsid w:val="00395712"/>
    <w:rPr>
      <w:rFonts w:ascii="Calibri" w:eastAsia="Calibri" w:hAnsi="Calibri" w:cs="Calibri"/>
      <w:b/>
      <w:color w:val="76923C" w:themeColor="accent3" w:themeShade="BF"/>
      <w:sz w:val="36"/>
      <w:szCs w:val="24"/>
    </w:rPr>
  </w:style>
  <w:style w:type="paragraph" w:styleId="TOC2">
    <w:name w:val="toc 2"/>
    <w:basedOn w:val="Normal"/>
    <w:next w:val="Normal"/>
    <w:autoRedefine/>
    <w:uiPriority w:val="39"/>
    <w:rsid w:val="007148DD"/>
    <w:pPr>
      <w:ind w:left="240"/>
    </w:pPr>
  </w:style>
  <w:style w:type="character" w:customStyle="1" w:styleId="Heading3Char">
    <w:name w:val="Heading 3 Char"/>
    <w:basedOn w:val="DefaultParagraphFont"/>
    <w:link w:val="Heading3"/>
    <w:rsid w:val="00395712"/>
    <w:rPr>
      <w:rFonts w:asciiTheme="minorHAnsi" w:eastAsiaTheme="majorEastAsia" w:hAnsiTheme="minorHAnsi" w:cstheme="majorBidi"/>
      <w:b/>
      <w:bCs/>
      <w:color w:val="76923C" w:themeColor="accent3" w:themeShade="BF"/>
      <w:sz w:val="28"/>
      <w:szCs w:val="24"/>
    </w:rPr>
  </w:style>
  <w:style w:type="paragraph" w:styleId="TOC3">
    <w:name w:val="toc 3"/>
    <w:basedOn w:val="Normal"/>
    <w:next w:val="Normal"/>
    <w:autoRedefine/>
    <w:uiPriority w:val="39"/>
    <w:rsid w:val="007148DD"/>
    <w:pPr>
      <w:ind w:left="480"/>
    </w:pPr>
  </w:style>
  <w:style w:type="table" w:styleId="LightShading-Accent3">
    <w:name w:val="Light Shading Accent 3"/>
    <w:basedOn w:val="TableNormal"/>
    <w:uiPriority w:val="60"/>
    <w:rsid w:val="00423F79"/>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character" w:styleId="FollowedHyperlink">
    <w:name w:val="FollowedHyperlink"/>
    <w:basedOn w:val="DefaultParagraphFont"/>
    <w:rsid w:val="0042311F"/>
    <w:rPr>
      <w:color w:val="800080" w:themeColor="followedHyperlink"/>
      <w:u w:val="single"/>
    </w:rPr>
  </w:style>
  <w:style w:type="paragraph" w:styleId="Revision">
    <w:name w:val="Revision"/>
    <w:hidden/>
    <w:uiPriority w:val="99"/>
    <w:semiHidden/>
    <w:rsid w:val="0077346D"/>
    <w:rPr>
      <w:rFonts w:ascii="Calibri" w:eastAsia="Calibri" w:hAnsi="Calibri" w:cs="Calibri"/>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3" w:uiPriority="39"/>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7610C"/>
    <w:pPr>
      <w:spacing w:before="100" w:beforeAutospacing="1" w:after="100" w:afterAutospacing="1" w:line="264" w:lineRule="auto"/>
    </w:pPr>
    <w:rPr>
      <w:rFonts w:ascii="Calibri" w:eastAsia="Calibri" w:hAnsi="Calibri" w:cs="Calibri"/>
      <w:color w:val="000000"/>
      <w:sz w:val="24"/>
      <w:szCs w:val="24"/>
    </w:rPr>
  </w:style>
  <w:style w:type="paragraph" w:styleId="Heading1">
    <w:name w:val="heading 1"/>
    <w:basedOn w:val="Title"/>
    <w:next w:val="Normal"/>
    <w:link w:val="Heading1Char"/>
    <w:qFormat/>
    <w:rsid w:val="001469CB"/>
    <w:pPr>
      <w:pBdr>
        <w:bottom w:val="none" w:sz="0" w:space="0" w:color="auto"/>
      </w:pBdr>
      <w:outlineLvl w:val="0"/>
    </w:pPr>
  </w:style>
  <w:style w:type="paragraph" w:styleId="Heading2">
    <w:name w:val="heading 2"/>
    <w:basedOn w:val="Normal"/>
    <w:next w:val="Normal"/>
    <w:link w:val="Heading2Char"/>
    <w:unhideWhenUsed/>
    <w:qFormat/>
    <w:rsid w:val="00395712"/>
    <w:pPr>
      <w:pBdr>
        <w:bottom w:val="single" w:sz="4" w:space="1" w:color="948A54" w:themeColor="background2" w:themeShade="80"/>
      </w:pBdr>
      <w:spacing w:before="1080" w:beforeAutospacing="0"/>
      <w:outlineLvl w:val="1"/>
    </w:pPr>
    <w:rPr>
      <w:b/>
      <w:color w:val="76923C" w:themeColor="accent3" w:themeShade="BF"/>
      <w:sz w:val="36"/>
    </w:rPr>
  </w:style>
  <w:style w:type="paragraph" w:styleId="Heading3">
    <w:name w:val="heading 3"/>
    <w:basedOn w:val="Normal"/>
    <w:next w:val="Normal"/>
    <w:link w:val="Heading3Char"/>
    <w:unhideWhenUsed/>
    <w:qFormat/>
    <w:rsid w:val="00395712"/>
    <w:pPr>
      <w:keepNext/>
      <w:keepLines/>
      <w:spacing w:before="200" w:after="0"/>
      <w:outlineLvl w:val="2"/>
    </w:pPr>
    <w:rPr>
      <w:rFonts w:asciiTheme="minorHAnsi" w:eastAsiaTheme="majorEastAsia" w:hAnsiTheme="minorHAnsi" w:cstheme="majorBidi"/>
      <w:b/>
      <w:bCs/>
      <w:color w:val="76923C" w:themeColor="accent3" w:themeShade="BF"/>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rsid w:val="00C57FB8"/>
    <w:rPr>
      <w:rFonts w:ascii="Tahoma" w:hAnsi="Tahoma" w:cs="Tahoma"/>
      <w:sz w:val="16"/>
      <w:szCs w:val="16"/>
    </w:rPr>
  </w:style>
  <w:style w:type="character" w:customStyle="1" w:styleId="BalloonTextChar">
    <w:name w:val="Balloon Text Char"/>
    <w:basedOn w:val="DefaultParagraphFont"/>
    <w:link w:val="BalloonText"/>
    <w:rsid w:val="00C57FB8"/>
    <w:rPr>
      <w:rFonts w:ascii="Tahoma" w:hAnsi="Tahoma" w:cs="Tahoma"/>
      <w:sz w:val="16"/>
      <w:szCs w:val="16"/>
    </w:rPr>
  </w:style>
  <w:style w:type="paragraph" w:styleId="Header">
    <w:name w:val="header"/>
    <w:basedOn w:val="Normal"/>
    <w:link w:val="HeaderChar"/>
    <w:rsid w:val="00E7451B"/>
    <w:pPr>
      <w:tabs>
        <w:tab w:val="center" w:pos="4680"/>
        <w:tab w:val="right" w:pos="9360"/>
      </w:tabs>
    </w:pPr>
  </w:style>
  <w:style w:type="character" w:customStyle="1" w:styleId="HeaderChar">
    <w:name w:val="Header Char"/>
    <w:basedOn w:val="DefaultParagraphFont"/>
    <w:link w:val="Header"/>
    <w:rsid w:val="00E7451B"/>
    <w:rPr>
      <w:sz w:val="24"/>
      <w:szCs w:val="24"/>
    </w:rPr>
  </w:style>
  <w:style w:type="paragraph" w:styleId="Footer">
    <w:name w:val="footer"/>
    <w:basedOn w:val="Normal"/>
    <w:link w:val="FooterChar"/>
    <w:uiPriority w:val="99"/>
    <w:rsid w:val="00E7451B"/>
    <w:pPr>
      <w:tabs>
        <w:tab w:val="center" w:pos="4680"/>
        <w:tab w:val="right" w:pos="9360"/>
      </w:tabs>
    </w:pPr>
  </w:style>
  <w:style w:type="character" w:customStyle="1" w:styleId="FooterChar">
    <w:name w:val="Footer Char"/>
    <w:basedOn w:val="DefaultParagraphFont"/>
    <w:link w:val="Footer"/>
    <w:uiPriority w:val="99"/>
    <w:rsid w:val="00E7451B"/>
    <w:rPr>
      <w:sz w:val="24"/>
      <w:szCs w:val="24"/>
    </w:rPr>
  </w:style>
  <w:style w:type="table" w:styleId="TableGrid">
    <w:name w:val="Table Grid"/>
    <w:basedOn w:val="TableNormal"/>
    <w:rsid w:val="00E7451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rsid w:val="001469CB"/>
    <w:rPr>
      <w:rFonts w:asciiTheme="majorHAnsi" w:eastAsia="Calibri" w:hAnsiTheme="majorHAnsi" w:cstheme="majorBidi"/>
      <w:color w:val="9BBB59" w:themeColor="accent3"/>
      <w:spacing w:val="5"/>
      <w:kern w:val="28"/>
      <w:sz w:val="96"/>
      <w:szCs w:val="52"/>
    </w:rPr>
  </w:style>
  <w:style w:type="paragraph" w:styleId="TOCHeading">
    <w:name w:val="TOC Heading"/>
    <w:basedOn w:val="Heading1"/>
    <w:next w:val="Normal"/>
    <w:uiPriority w:val="39"/>
    <w:unhideWhenUsed/>
    <w:qFormat/>
    <w:rsid w:val="00D409C8"/>
    <w:pPr>
      <w:spacing w:line="276" w:lineRule="auto"/>
      <w:outlineLvl w:val="9"/>
    </w:pPr>
    <w:rPr>
      <w:lang w:eastAsia="ja-JP"/>
    </w:rPr>
  </w:style>
  <w:style w:type="character" w:styleId="Emphasis">
    <w:name w:val="Emphasis"/>
    <w:basedOn w:val="DefaultParagraphFont"/>
    <w:qFormat/>
    <w:rsid w:val="00D409C8"/>
    <w:rPr>
      <w:i/>
      <w:iCs/>
    </w:rPr>
  </w:style>
  <w:style w:type="paragraph" w:styleId="Title">
    <w:name w:val="Title"/>
    <w:basedOn w:val="Normal"/>
    <w:next w:val="Normal"/>
    <w:link w:val="TitleChar"/>
    <w:qFormat/>
    <w:rsid w:val="00D409C8"/>
    <w:pPr>
      <w:pBdr>
        <w:bottom w:val="single" w:sz="8" w:space="4" w:color="4F81BD" w:themeColor="accent1"/>
      </w:pBdr>
      <w:spacing w:before="0" w:after="300" w:line="240" w:lineRule="auto"/>
      <w:contextualSpacing/>
      <w:jc w:val="center"/>
    </w:pPr>
    <w:rPr>
      <w:rFonts w:asciiTheme="majorHAnsi" w:hAnsiTheme="majorHAnsi" w:cstheme="majorBidi"/>
      <w:color w:val="9BBB59" w:themeColor="accent3"/>
      <w:spacing w:val="5"/>
      <w:kern w:val="28"/>
      <w:sz w:val="96"/>
      <w:szCs w:val="52"/>
    </w:rPr>
  </w:style>
  <w:style w:type="character" w:customStyle="1" w:styleId="TitleChar">
    <w:name w:val="Title Char"/>
    <w:basedOn w:val="DefaultParagraphFont"/>
    <w:link w:val="Title"/>
    <w:rsid w:val="00D409C8"/>
    <w:rPr>
      <w:rFonts w:asciiTheme="majorHAnsi" w:eastAsia="Calibri" w:hAnsiTheme="majorHAnsi" w:cstheme="majorBidi"/>
      <w:color w:val="9BBB59" w:themeColor="accent3"/>
      <w:spacing w:val="5"/>
      <w:kern w:val="28"/>
      <w:sz w:val="96"/>
      <w:szCs w:val="52"/>
    </w:rPr>
  </w:style>
  <w:style w:type="paragraph" w:styleId="TOC1">
    <w:name w:val="toc 1"/>
    <w:basedOn w:val="Normal"/>
    <w:next w:val="Normal"/>
    <w:autoRedefine/>
    <w:uiPriority w:val="39"/>
    <w:rsid w:val="00515F98"/>
    <w:pPr>
      <w:tabs>
        <w:tab w:val="right" w:leader="dot" w:pos="9350"/>
      </w:tabs>
    </w:pPr>
  </w:style>
  <w:style w:type="character" w:styleId="Hyperlink">
    <w:name w:val="Hyperlink"/>
    <w:basedOn w:val="DefaultParagraphFont"/>
    <w:uiPriority w:val="99"/>
    <w:unhideWhenUsed/>
    <w:rsid w:val="00915A8D"/>
    <w:rPr>
      <w:color w:val="0000FF" w:themeColor="hyperlink"/>
      <w:u w:val="single"/>
    </w:rPr>
  </w:style>
  <w:style w:type="paragraph" w:styleId="ListParagraph">
    <w:name w:val="List Paragraph"/>
    <w:basedOn w:val="Normal"/>
    <w:uiPriority w:val="34"/>
    <w:qFormat/>
    <w:rsid w:val="00915A8D"/>
    <w:pPr>
      <w:ind w:left="720"/>
      <w:contextualSpacing/>
    </w:pPr>
  </w:style>
  <w:style w:type="paragraph" w:styleId="Subtitle">
    <w:name w:val="Subtitle"/>
    <w:basedOn w:val="Normal"/>
    <w:next w:val="Normal"/>
    <w:link w:val="SubtitleChar"/>
    <w:qFormat/>
    <w:rsid w:val="00EB76A6"/>
    <w:pPr>
      <w:numPr>
        <w:ilvl w:val="1"/>
      </w:numPr>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
    <w:rsid w:val="00EB76A6"/>
    <w:rPr>
      <w:rFonts w:asciiTheme="majorHAnsi" w:eastAsiaTheme="majorEastAsia" w:hAnsiTheme="majorHAnsi" w:cstheme="majorBidi"/>
      <w:i/>
      <w:iCs/>
      <w:color w:val="4F81BD" w:themeColor="accent1"/>
      <w:spacing w:val="15"/>
      <w:sz w:val="24"/>
      <w:szCs w:val="24"/>
    </w:rPr>
  </w:style>
  <w:style w:type="character" w:styleId="Strong">
    <w:name w:val="Strong"/>
    <w:basedOn w:val="DefaultParagraphFont"/>
    <w:qFormat/>
    <w:rsid w:val="00EB76A6"/>
    <w:rPr>
      <w:b/>
      <w:bCs/>
    </w:rPr>
  </w:style>
  <w:style w:type="paragraph" w:styleId="NoSpacing">
    <w:name w:val="No Spacing"/>
    <w:uiPriority w:val="1"/>
    <w:qFormat/>
    <w:rsid w:val="0097794C"/>
    <w:pPr>
      <w:spacing w:beforeAutospacing="1" w:afterAutospacing="1"/>
    </w:pPr>
    <w:rPr>
      <w:rFonts w:ascii="Calibri" w:eastAsia="Calibri" w:hAnsi="Calibri" w:cs="Calibri"/>
      <w:color w:val="000000"/>
      <w:sz w:val="24"/>
      <w:szCs w:val="24"/>
    </w:rPr>
  </w:style>
  <w:style w:type="paragraph" w:styleId="NormalWeb">
    <w:name w:val="Normal (Web)"/>
    <w:basedOn w:val="Normal"/>
    <w:uiPriority w:val="99"/>
    <w:unhideWhenUsed/>
    <w:rsid w:val="00A36053"/>
    <w:pPr>
      <w:spacing w:line="240" w:lineRule="auto"/>
    </w:pPr>
    <w:rPr>
      <w:rFonts w:ascii="Times New Roman" w:eastAsiaTheme="minorEastAsia" w:hAnsi="Times New Roman" w:cs="Times New Roman"/>
      <w:color w:val="auto"/>
    </w:rPr>
  </w:style>
  <w:style w:type="character" w:customStyle="1" w:styleId="Heading2Char">
    <w:name w:val="Heading 2 Char"/>
    <w:basedOn w:val="DefaultParagraphFont"/>
    <w:link w:val="Heading2"/>
    <w:rsid w:val="00395712"/>
    <w:rPr>
      <w:rFonts w:ascii="Calibri" w:eastAsia="Calibri" w:hAnsi="Calibri" w:cs="Calibri"/>
      <w:b/>
      <w:color w:val="76923C" w:themeColor="accent3" w:themeShade="BF"/>
      <w:sz w:val="36"/>
      <w:szCs w:val="24"/>
    </w:rPr>
  </w:style>
  <w:style w:type="paragraph" w:styleId="TOC2">
    <w:name w:val="toc 2"/>
    <w:basedOn w:val="Normal"/>
    <w:next w:val="Normal"/>
    <w:autoRedefine/>
    <w:uiPriority w:val="39"/>
    <w:rsid w:val="007148DD"/>
    <w:pPr>
      <w:ind w:left="240"/>
    </w:pPr>
  </w:style>
  <w:style w:type="character" w:customStyle="1" w:styleId="Heading3Char">
    <w:name w:val="Heading 3 Char"/>
    <w:basedOn w:val="DefaultParagraphFont"/>
    <w:link w:val="Heading3"/>
    <w:rsid w:val="00395712"/>
    <w:rPr>
      <w:rFonts w:asciiTheme="minorHAnsi" w:eastAsiaTheme="majorEastAsia" w:hAnsiTheme="minorHAnsi" w:cstheme="majorBidi"/>
      <w:b/>
      <w:bCs/>
      <w:color w:val="76923C" w:themeColor="accent3" w:themeShade="BF"/>
      <w:sz w:val="28"/>
      <w:szCs w:val="24"/>
    </w:rPr>
  </w:style>
  <w:style w:type="paragraph" w:styleId="TOC3">
    <w:name w:val="toc 3"/>
    <w:basedOn w:val="Normal"/>
    <w:next w:val="Normal"/>
    <w:autoRedefine/>
    <w:uiPriority w:val="39"/>
    <w:rsid w:val="007148DD"/>
    <w:pPr>
      <w:ind w:left="480"/>
    </w:pPr>
  </w:style>
  <w:style w:type="table" w:styleId="LightShading-Accent3">
    <w:name w:val="Light Shading Accent 3"/>
    <w:basedOn w:val="TableNormal"/>
    <w:uiPriority w:val="60"/>
    <w:rsid w:val="00423F79"/>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character" w:styleId="FollowedHyperlink">
    <w:name w:val="FollowedHyperlink"/>
    <w:basedOn w:val="DefaultParagraphFont"/>
    <w:rsid w:val="0042311F"/>
    <w:rPr>
      <w:color w:val="800080" w:themeColor="followedHyperlink"/>
      <w:u w:val="single"/>
    </w:rPr>
  </w:style>
  <w:style w:type="paragraph" w:styleId="Revision">
    <w:name w:val="Revision"/>
    <w:hidden/>
    <w:uiPriority w:val="99"/>
    <w:semiHidden/>
    <w:rsid w:val="0077346D"/>
    <w:rPr>
      <w:rFonts w:ascii="Calibri" w:eastAsia="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9033976">
      <w:bodyDiv w:val="1"/>
      <w:marLeft w:val="0"/>
      <w:marRight w:val="0"/>
      <w:marTop w:val="0"/>
      <w:marBottom w:val="0"/>
      <w:divBdr>
        <w:top w:val="none" w:sz="0" w:space="0" w:color="auto"/>
        <w:left w:val="none" w:sz="0" w:space="0" w:color="auto"/>
        <w:bottom w:val="none" w:sz="0" w:space="0" w:color="auto"/>
        <w:right w:val="none" w:sz="0" w:space="0" w:color="auto"/>
      </w:divBdr>
      <w:divsChild>
        <w:div w:id="524830951">
          <w:marLeft w:val="360"/>
          <w:marRight w:val="0"/>
          <w:marTop w:val="40"/>
          <w:marBottom w:val="40"/>
          <w:divBdr>
            <w:top w:val="none" w:sz="0" w:space="0" w:color="auto"/>
            <w:left w:val="none" w:sz="0" w:space="0" w:color="auto"/>
            <w:bottom w:val="none" w:sz="0" w:space="0" w:color="auto"/>
            <w:right w:val="none" w:sz="0" w:space="0" w:color="auto"/>
          </w:divBdr>
        </w:div>
        <w:div w:id="724110110">
          <w:marLeft w:val="360"/>
          <w:marRight w:val="0"/>
          <w:marTop w:val="40"/>
          <w:marBottom w:val="40"/>
          <w:divBdr>
            <w:top w:val="none" w:sz="0" w:space="0" w:color="auto"/>
            <w:left w:val="none" w:sz="0" w:space="0" w:color="auto"/>
            <w:bottom w:val="none" w:sz="0" w:space="0" w:color="auto"/>
            <w:right w:val="none" w:sz="0" w:space="0" w:color="auto"/>
          </w:divBdr>
        </w:div>
        <w:div w:id="1063137283">
          <w:marLeft w:val="360"/>
          <w:marRight w:val="0"/>
          <w:marTop w:val="40"/>
          <w:marBottom w:val="40"/>
          <w:divBdr>
            <w:top w:val="none" w:sz="0" w:space="0" w:color="auto"/>
            <w:left w:val="none" w:sz="0" w:space="0" w:color="auto"/>
            <w:bottom w:val="none" w:sz="0" w:space="0" w:color="auto"/>
            <w:right w:val="none" w:sz="0" w:space="0" w:color="auto"/>
          </w:divBdr>
        </w:div>
        <w:div w:id="1113592786">
          <w:marLeft w:val="360"/>
          <w:marRight w:val="0"/>
          <w:marTop w:val="40"/>
          <w:marBottom w:val="40"/>
          <w:divBdr>
            <w:top w:val="none" w:sz="0" w:space="0" w:color="auto"/>
            <w:left w:val="none" w:sz="0" w:space="0" w:color="auto"/>
            <w:bottom w:val="none" w:sz="0" w:space="0" w:color="auto"/>
            <w:right w:val="none" w:sz="0" w:space="0" w:color="auto"/>
          </w:divBdr>
        </w:div>
        <w:div w:id="1501046324">
          <w:marLeft w:val="360"/>
          <w:marRight w:val="0"/>
          <w:marTop w:val="40"/>
          <w:marBottom w:val="40"/>
          <w:divBdr>
            <w:top w:val="none" w:sz="0" w:space="0" w:color="auto"/>
            <w:left w:val="none" w:sz="0" w:space="0" w:color="auto"/>
            <w:bottom w:val="none" w:sz="0" w:space="0" w:color="auto"/>
            <w:right w:val="none" w:sz="0" w:space="0" w:color="auto"/>
          </w:divBdr>
        </w:div>
        <w:div w:id="1640382633">
          <w:marLeft w:val="360"/>
          <w:marRight w:val="0"/>
          <w:marTop w:val="40"/>
          <w:marBottom w:val="40"/>
          <w:divBdr>
            <w:top w:val="none" w:sz="0" w:space="0" w:color="auto"/>
            <w:left w:val="none" w:sz="0" w:space="0" w:color="auto"/>
            <w:bottom w:val="none" w:sz="0" w:space="0" w:color="auto"/>
            <w:right w:val="none" w:sz="0" w:space="0" w:color="auto"/>
          </w:divBdr>
        </w:div>
        <w:div w:id="1682126891">
          <w:marLeft w:val="360"/>
          <w:marRight w:val="0"/>
          <w:marTop w:val="40"/>
          <w:marBottom w:val="40"/>
          <w:divBdr>
            <w:top w:val="none" w:sz="0" w:space="0" w:color="auto"/>
            <w:left w:val="none" w:sz="0" w:space="0" w:color="auto"/>
            <w:bottom w:val="none" w:sz="0" w:space="0" w:color="auto"/>
            <w:right w:val="none" w:sz="0" w:space="0" w:color="auto"/>
          </w:divBdr>
        </w:div>
      </w:divsChild>
    </w:div>
    <w:div w:id="109014762">
      <w:bodyDiv w:val="1"/>
      <w:marLeft w:val="0"/>
      <w:marRight w:val="0"/>
      <w:marTop w:val="0"/>
      <w:marBottom w:val="0"/>
      <w:divBdr>
        <w:top w:val="none" w:sz="0" w:space="0" w:color="auto"/>
        <w:left w:val="none" w:sz="0" w:space="0" w:color="auto"/>
        <w:bottom w:val="none" w:sz="0" w:space="0" w:color="auto"/>
        <w:right w:val="none" w:sz="0" w:space="0" w:color="auto"/>
      </w:divBdr>
    </w:div>
    <w:div w:id="314526470">
      <w:bodyDiv w:val="1"/>
      <w:marLeft w:val="0"/>
      <w:marRight w:val="0"/>
      <w:marTop w:val="0"/>
      <w:marBottom w:val="0"/>
      <w:divBdr>
        <w:top w:val="none" w:sz="0" w:space="0" w:color="auto"/>
        <w:left w:val="none" w:sz="0" w:space="0" w:color="auto"/>
        <w:bottom w:val="none" w:sz="0" w:space="0" w:color="auto"/>
        <w:right w:val="none" w:sz="0" w:space="0" w:color="auto"/>
      </w:divBdr>
    </w:div>
    <w:div w:id="319627204">
      <w:bodyDiv w:val="1"/>
      <w:marLeft w:val="0"/>
      <w:marRight w:val="0"/>
      <w:marTop w:val="0"/>
      <w:marBottom w:val="0"/>
      <w:divBdr>
        <w:top w:val="none" w:sz="0" w:space="0" w:color="auto"/>
        <w:left w:val="none" w:sz="0" w:space="0" w:color="auto"/>
        <w:bottom w:val="none" w:sz="0" w:space="0" w:color="auto"/>
        <w:right w:val="none" w:sz="0" w:space="0" w:color="auto"/>
      </w:divBdr>
    </w:div>
    <w:div w:id="349331254">
      <w:bodyDiv w:val="1"/>
      <w:marLeft w:val="0"/>
      <w:marRight w:val="0"/>
      <w:marTop w:val="0"/>
      <w:marBottom w:val="0"/>
      <w:divBdr>
        <w:top w:val="none" w:sz="0" w:space="0" w:color="auto"/>
        <w:left w:val="none" w:sz="0" w:space="0" w:color="auto"/>
        <w:bottom w:val="none" w:sz="0" w:space="0" w:color="auto"/>
        <w:right w:val="none" w:sz="0" w:space="0" w:color="auto"/>
      </w:divBdr>
    </w:div>
    <w:div w:id="407313882">
      <w:bodyDiv w:val="1"/>
      <w:marLeft w:val="0"/>
      <w:marRight w:val="0"/>
      <w:marTop w:val="0"/>
      <w:marBottom w:val="0"/>
      <w:divBdr>
        <w:top w:val="none" w:sz="0" w:space="0" w:color="auto"/>
        <w:left w:val="none" w:sz="0" w:space="0" w:color="auto"/>
        <w:bottom w:val="none" w:sz="0" w:space="0" w:color="auto"/>
        <w:right w:val="none" w:sz="0" w:space="0" w:color="auto"/>
      </w:divBdr>
    </w:div>
    <w:div w:id="421073074">
      <w:bodyDiv w:val="1"/>
      <w:marLeft w:val="0"/>
      <w:marRight w:val="0"/>
      <w:marTop w:val="0"/>
      <w:marBottom w:val="0"/>
      <w:divBdr>
        <w:top w:val="none" w:sz="0" w:space="0" w:color="auto"/>
        <w:left w:val="none" w:sz="0" w:space="0" w:color="auto"/>
        <w:bottom w:val="none" w:sz="0" w:space="0" w:color="auto"/>
        <w:right w:val="none" w:sz="0" w:space="0" w:color="auto"/>
      </w:divBdr>
    </w:div>
    <w:div w:id="451675246">
      <w:bodyDiv w:val="1"/>
      <w:marLeft w:val="0"/>
      <w:marRight w:val="0"/>
      <w:marTop w:val="0"/>
      <w:marBottom w:val="0"/>
      <w:divBdr>
        <w:top w:val="none" w:sz="0" w:space="0" w:color="auto"/>
        <w:left w:val="none" w:sz="0" w:space="0" w:color="auto"/>
        <w:bottom w:val="none" w:sz="0" w:space="0" w:color="auto"/>
        <w:right w:val="none" w:sz="0" w:space="0" w:color="auto"/>
      </w:divBdr>
      <w:divsChild>
        <w:div w:id="389038093">
          <w:marLeft w:val="1166"/>
          <w:marRight w:val="0"/>
          <w:marTop w:val="0"/>
          <w:marBottom w:val="260"/>
          <w:divBdr>
            <w:top w:val="none" w:sz="0" w:space="0" w:color="auto"/>
            <w:left w:val="none" w:sz="0" w:space="0" w:color="auto"/>
            <w:bottom w:val="none" w:sz="0" w:space="0" w:color="auto"/>
            <w:right w:val="none" w:sz="0" w:space="0" w:color="auto"/>
          </w:divBdr>
        </w:div>
        <w:div w:id="403996187">
          <w:marLeft w:val="1166"/>
          <w:marRight w:val="0"/>
          <w:marTop w:val="0"/>
          <w:marBottom w:val="260"/>
          <w:divBdr>
            <w:top w:val="none" w:sz="0" w:space="0" w:color="auto"/>
            <w:left w:val="none" w:sz="0" w:space="0" w:color="auto"/>
            <w:bottom w:val="none" w:sz="0" w:space="0" w:color="auto"/>
            <w:right w:val="none" w:sz="0" w:space="0" w:color="auto"/>
          </w:divBdr>
        </w:div>
        <w:div w:id="510418079">
          <w:marLeft w:val="360"/>
          <w:marRight w:val="0"/>
          <w:marTop w:val="0"/>
          <w:marBottom w:val="260"/>
          <w:divBdr>
            <w:top w:val="none" w:sz="0" w:space="0" w:color="auto"/>
            <w:left w:val="none" w:sz="0" w:space="0" w:color="auto"/>
            <w:bottom w:val="none" w:sz="0" w:space="0" w:color="auto"/>
            <w:right w:val="none" w:sz="0" w:space="0" w:color="auto"/>
          </w:divBdr>
        </w:div>
        <w:div w:id="1341274159">
          <w:marLeft w:val="1166"/>
          <w:marRight w:val="0"/>
          <w:marTop w:val="0"/>
          <w:marBottom w:val="260"/>
          <w:divBdr>
            <w:top w:val="none" w:sz="0" w:space="0" w:color="auto"/>
            <w:left w:val="none" w:sz="0" w:space="0" w:color="auto"/>
            <w:bottom w:val="none" w:sz="0" w:space="0" w:color="auto"/>
            <w:right w:val="none" w:sz="0" w:space="0" w:color="auto"/>
          </w:divBdr>
        </w:div>
        <w:div w:id="1372656287">
          <w:marLeft w:val="1166"/>
          <w:marRight w:val="0"/>
          <w:marTop w:val="0"/>
          <w:marBottom w:val="260"/>
          <w:divBdr>
            <w:top w:val="none" w:sz="0" w:space="0" w:color="auto"/>
            <w:left w:val="none" w:sz="0" w:space="0" w:color="auto"/>
            <w:bottom w:val="none" w:sz="0" w:space="0" w:color="auto"/>
            <w:right w:val="none" w:sz="0" w:space="0" w:color="auto"/>
          </w:divBdr>
        </w:div>
        <w:div w:id="1416317300">
          <w:marLeft w:val="1166"/>
          <w:marRight w:val="0"/>
          <w:marTop w:val="0"/>
          <w:marBottom w:val="260"/>
          <w:divBdr>
            <w:top w:val="none" w:sz="0" w:space="0" w:color="auto"/>
            <w:left w:val="none" w:sz="0" w:space="0" w:color="auto"/>
            <w:bottom w:val="none" w:sz="0" w:space="0" w:color="auto"/>
            <w:right w:val="none" w:sz="0" w:space="0" w:color="auto"/>
          </w:divBdr>
        </w:div>
        <w:div w:id="1815567141">
          <w:marLeft w:val="1166"/>
          <w:marRight w:val="0"/>
          <w:marTop w:val="0"/>
          <w:marBottom w:val="260"/>
          <w:divBdr>
            <w:top w:val="none" w:sz="0" w:space="0" w:color="auto"/>
            <w:left w:val="none" w:sz="0" w:space="0" w:color="auto"/>
            <w:bottom w:val="none" w:sz="0" w:space="0" w:color="auto"/>
            <w:right w:val="none" w:sz="0" w:space="0" w:color="auto"/>
          </w:divBdr>
        </w:div>
        <w:div w:id="1980183266">
          <w:marLeft w:val="1166"/>
          <w:marRight w:val="0"/>
          <w:marTop w:val="0"/>
          <w:marBottom w:val="260"/>
          <w:divBdr>
            <w:top w:val="none" w:sz="0" w:space="0" w:color="auto"/>
            <w:left w:val="none" w:sz="0" w:space="0" w:color="auto"/>
            <w:bottom w:val="none" w:sz="0" w:space="0" w:color="auto"/>
            <w:right w:val="none" w:sz="0" w:space="0" w:color="auto"/>
          </w:divBdr>
        </w:div>
        <w:div w:id="2103841844">
          <w:marLeft w:val="1166"/>
          <w:marRight w:val="0"/>
          <w:marTop w:val="0"/>
          <w:marBottom w:val="260"/>
          <w:divBdr>
            <w:top w:val="none" w:sz="0" w:space="0" w:color="auto"/>
            <w:left w:val="none" w:sz="0" w:space="0" w:color="auto"/>
            <w:bottom w:val="none" w:sz="0" w:space="0" w:color="auto"/>
            <w:right w:val="none" w:sz="0" w:space="0" w:color="auto"/>
          </w:divBdr>
        </w:div>
      </w:divsChild>
    </w:div>
    <w:div w:id="536160219">
      <w:bodyDiv w:val="1"/>
      <w:marLeft w:val="0"/>
      <w:marRight w:val="0"/>
      <w:marTop w:val="0"/>
      <w:marBottom w:val="0"/>
      <w:divBdr>
        <w:top w:val="none" w:sz="0" w:space="0" w:color="auto"/>
        <w:left w:val="none" w:sz="0" w:space="0" w:color="auto"/>
        <w:bottom w:val="none" w:sz="0" w:space="0" w:color="auto"/>
        <w:right w:val="none" w:sz="0" w:space="0" w:color="auto"/>
      </w:divBdr>
      <w:divsChild>
        <w:div w:id="8682743">
          <w:marLeft w:val="274"/>
          <w:marRight w:val="0"/>
          <w:marTop w:val="0"/>
          <w:marBottom w:val="0"/>
          <w:divBdr>
            <w:top w:val="none" w:sz="0" w:space="0" w:color="auto"/>
            <w:left w:val="none" w:sz="0" w:space="0" w:color="auto"/>
            <w:bottom w:val="none" w:sz="0" w:space="0" w:color="auto"/>
            <w:right w:val="none" w:sz="0" w:space="0" w:color="auto"/>
          </w:divBdr>
        </w:div>
        <w:div w:id="23137329">
          <w:marLeft w:val="274"/>
          <w:marRight w:val="0"/>
          <w:marTop w:val="0"/>
          <w:marBottom w:val="0"/>
          <w:divBdr>
            <w:top w:val="none" w:sz="0" w:space="0" w:color="auto"/>
            <w:left w:val="none" w:sz="0" w:space="0" w:color="auto"/>
            <w:bottom w:val="none" w:sz="0" w:space="0" w:color="auto"/>
            <w:right w:val="none" w:sz="0" w:space="0" w:color="auto"/>
          </w:divBdr>
        </w:div>
        <w:div w:id="127868837">
          <w:marLeft w:val="274"/>
          <w:marRight w:val="0"/>
          <w:marTop w:val="0"/>
          <w:marBottom w:val="0"/>
          <w:divBdr>
            <w:top w:val="none" w:sz="0" w:space="0" w:color="auto"/>
            <w:left w:val="none" w:sz="0" w:space="0" w:color="auto"/>
            <w:bottom w:val="none" w:sz="0" w:space="0" w:color="auto"/>
            <w:right w:val="none" w:sz="0" w:space="0" w:color="auto"/>
          </w:divBdr>
        </w:div>
        <w:div w:id="212543764">
          <w:marLeft w:val="274"/>
          <w:marRight w:val="0"/>
          <w:marTop w:val="0"/>
          <w:marBottom w:val="0"/>
          <w:divBdr>
            <w:top w:val="none" w:sz="0" w:space="0" w:color="auto"/>
            <w:left w:val="none" w:sz="0" w:space="0" w:color="auto"/>
            <w:bottom w:val="none" w:sz="0" w:space="0" w:color="auto"/>
            <w:right w:val="none" w:sz="0" w:space="0" w:color="auto"/>
          </w:divBdr>
        </w:div>
        <w:div w:id="271474071">
          <w:marLeft w:val="274"/>
          <w:marRight w:val="0"/>
          <w:marTop w:val="0"/>
          <w:marBottom w:val="0"/>
          <w:divBdr>
            <w:top w:val="none" w:sz="0" w:space="0" w:color="auto"/>
            <w:left w:val="none" w:sz="0" w:space="0" w:color="auto"/>
            <w:bottom w:val="none" w:sz="0" w:space="0" w:color="auto"/>
            <w:right w:val="none" w:sz="0" w:space="0" w:color="auto"/>
          </w:divBdr>
        </w:div>
        <w:div w:id="444349945">
          <w:marLeft w:val="274"/>
          <w:marRight w:val="0"/>
          <w:marTop w:val="0"/>
          <w:marBottom w:val="0"/>
          <w:divBdr>
            <w:top w:val="none" w:sz="0" w:space="0" w:color="auto"/>
            <w:left w:val="none" w:sz="0" w:space="0" w:color="auto"/>
            <w:bottom w:val="none" w:sz="0" w:space="0" w:color="auto"/>
            <w:right w:val="none" w:sz="0" w:space="0" w:color="auto"/>
          </w:divBdr>
        </w:div>
        <w:div w:id="517431294">
          <w:marLeft w:val="274"/>
          <w:marRight w:val="0"/>
          <w:marTop w:val="0"/>
          <w:marBottom w:val="0"/>
          <w:divBdr>
            <w:top w:val="none" w:sz="0" w:space="0" w:color="auto"/>
            <w:left w:val="none" w:sz="0" w:space="0" w:color="auto"/>
            <w:bottom w:val="none" w:sz="0" w:space="0" w:color="auto"/>
            <w:right w:val="none" w:sz="0" w:space="0" w:color="auto"/>
          </w:divBdr>
        </w:div>
        <w:div w:id="722409313">
          <w:marLeft w:val="274"/>
          <w:marRight w:val="0"/>
          <w:marTop w:val="0"/>
          <w:marBottom w:val="0"/>
          <w:divBdr>
            <w:top w:val="none" w:sz="0" w:space="0" w:color="auto"/>
            <w:left w:val="none" w:sz="0" w:space="0" w:color="auto"/>
            <w:bottom w:val="none" w:sz="0" w:space="0" w:color="auto"/>
            <w:right w:val="none" w:sz="0" w:space="0" w:color="auto"/>
          </w:divBdr>
        </w:div>
        <w:div w:id="725374941">
          <w:marLeft w:val="274"/>
          <w:marRight w:val="0"/>
          <w:marTop w:val="0"/>
          <w:marBottom w:val="0"/>
          <w:divBdr>
            <w:top w:val="none" w:sz="0" w:space="0" w:color="auto"/>
            <w:left w:val="none" w:sz="0" w:space="0" w:color="auto"/>
            <w:bottom w:val="none" w:sz="0" w:space="0" w:color="auto"/>
            <w:right w:val="none" w:sz="0" w:space="0" w:color="auto"/>
          </w:divBdr>
        </w:div>
        <w:div w:id="726301208">
          <w:marLeft w:val="274"/>
          <w:marRight w:val="0"/>
          <w:marTop w:val="0"/>
          <w:marBottom w:val="0"/>
          <w:divBdr>
            <w:top w:val="none" w:sz="0" w:space="0" w:color="auto"/>
            <w:left w:val="none" w:sz="0" w:space="0" w:color="auto"/>
            <w:bottom w:val="none" w:sz="0" w:space="0" w:color="auto"/>
            <w:right w:val="none" w:sz="0" w:space="0" w:color="auto"/>
          </w:divBdr>
        </w:div>
        <w:div w:id="809126758">
          <w:marLeft w:val="274"/>
          <w:marRight w:val="0"/>
          <w:marTop w:val="0"/>
          <w:marBottom w:val="0"/>
          <w:divBdr>
            <w:top w:val="none" w:sz="0" w:space="0" w:color="auto"/>
            <w:left w:val="none" w:sz="0" w:space="0" w:color="auto"/>
            <w:bottom w:val="none" w:sz="0" w:space="0" w:color="auto"/>
            <w:right w:val="none" w:sz="0" w:space="0" w:color="auto"/>
          </w:divBdr>
        </w:div>
        <w:div w:id="858859196">
          <w:marLeft w:val="446"/>
          <w:marRight w:val="0"/>
          <w:marTop w:val="0"/>
          <w:marBottom w:val="0"/>
          <w:divBdr>
            <w:top w:val="none" w:sz="0" w:space="0" w:color="auto"/>
            <w:left w:val="none" w:sz="0" w:space="0" w:color="auto"/>
            <w:bottom w:val="none" w:sz="0" w:space="0" w:color="auto"/>
            <w:right w:val="none" w:sz="0" w:space="0" w:color="auto"/>
          </w:divBdr>
        </w:div>
        <w:div w:id="895819892">
          <w:marLeft w:val="274"/>
          <w:marRight w:val="0"/>
          <w:marTop w:val="0"/>
          <w:marBottom w:val="0"/>
          <w:divBdr>
            <w:top w:val="none" w:sz="0" w:space="0" w:color="auto"/>
            <w:left w:val="none" w:sz="0" w:space="0" w:color="auto"/>
            <w:bottom w:val="none" w:sz="0" w:space="0" w:color="auto"/>
            <w:right w:val="none" w:sz="0" w:space="0" w:color="auto"/>
          </w:divBdr>
        </w:div>
        <w:div w:id="967661655">
          <w:marLeft w:val="274"/>
          <w:marRight w:val="0"/>
          <w:marTop w:val="0"/>
          <w:marBottom w:val="0"/>
          <w:divBdr>
            <w:top w:val="none" w:sz="0" w:space="0" w:color="auto"/>
            <w:left w:val="none" w:sz="0" w:space="0" w:color="auto"/>
            <w:bottom w:val="none" w:sz="0" w:space="0" w:color="auto"/>
            <w:right w:val="none" w:sz="0" w:space="0" w:color="auto"/>
          </w:divBdr>
        </w:div>
        <w:div w:id="1000810103">
          <w:marLeft w:val="274"/>
          <w:marRight w:val="0"/>
          <w:marTop w:val="0"/>
          <w:marBottom w:val="0"/>
          <w:divBdr>
            <w:top w:val="none" w:sz="0" w:space="0" w:color="auto"/>
            <w:left w:val="none" w:sz="0" w:space="0" w:color="auto"/>
            <w:bottom w:val="none" w:sz="0" w:space="0" w:color="auto"/>
            <w:right w:val="none" w:sz="0" w:space="0" w:color="auto"/>
          </w:divBdr>
        </w:div>
        <w:div w:id="1005596590">
          <w:marLeft w:val="274"/>
          <w:marRight w:val="0"/>
          <w:marTop w:val="0"/>
          <w:marBottom w:val="0"/>
          <w:divBdr>
            <w:top w:val="none" w:sz="0" w:space="0" w:color="auto"/>
            <w:left w:val="none" w:sz="0" w:space="0" w:color="auto"/>
            <w:bottom w:val="none" w:sz="0" w:space="0" w:color="auto"/>
            <w:right w:val="none" w:sz="0" w:space="0" w:color="auto"/>
          </w:divBdr>
        </w:div>
        <w:div w:id="1128399563">
          <w:marLeft w:val="274"/>
          <w:marRight w:val="0"/>
          <w:marTop w:val="0"/>
          <w:marBottom w:val="0"/>
          <w:divBdr>
            <w:top w:val="none" w:sz="0" w:space="0" w:color="auto"/>
            <w:left w:val="none" w:sz="0" w:space="0" w:color="auto"/>
            <w:bottom w:val="none" w:sz="0" w:space="0" w:color="auto"/>
            <w:right w:val="none" w:sz="0" w:space="0" w:color="auto"/>
          </w:divBdr>
        </w:div>
        <w:div w:id="1394886420">
          <w:marLeft w:val="274"/>
          <w:marRight w:val="0"/>
          <w:marTop w:val="0"/>
          <w:marBottom w:val="0"/>
          <w:divBdr>
            <w:top w:val="none" w:sz="0" w:space="0" w:color="auto"/>
            <w:left w:val="none" w:sz="0" w:space="0" w:color="auto"/>
            <w:bottom w:val="none" w:sz="0" w:space="0" w:color="auto"/>
            <w:right w:val="none" w:sz="0" w:space="0" w:color="auto"/>
          </w:divBdr>
        </w:div>
        <w:div w:id="1407993787">
          <w:marLeft w:val="274"/>
          <w:marRight w:val="0"/>
          <w:marTop w:val="0"/>
          <w:marBottom w:val="0"/>
          <w:divBdr>
            <w:top w:val="none" w:sz="0" w:space="0" w:color="auto"/>
            <w:left w:val="none" w:sz="0" w:space="0" w:color="auto"/>
            <w:bottom w:val="none" w:sz="0" w:space="0" w:color="auto"/>
            <w:right w:val="none" w:sz="0" w:space="0" w:color="auto"/>
          </w:divBdr>
        </w:div>
        <w:div w:id="1448503180">
          <w:marLeft w:val="274"/>
          <w:marRight w:val="0"/>
          <w:marTop w:val="0"/>
          <w:marBottom w:val="0"/>
          <w:divBdr>
            <w:top w:val="none" w:sz="0" w:space="0" w:color="auto"/>
            <w:left w:val="none" w:sz="0" w:space="0" w:color="auto"/>
            <w:bottom w:val="none" w:sz="0" w:space="0" w:color="auto"/>
            <w:right w:val="none" w:sz="0" w:space="0" w:color="auto"/>
          </w:divBdr>
        </w:div>
        <w:div w:id="1474562496">
          <w:marLeft w:val="446"/>
          <w:marRight w:val="0"/>
          <w:marTop w:val="0"/>
          <w:marBottom w:val="0"/>
          <w:divBdr>
            <w:top w:val="none" w:sz="0" w:space="0" w:color="auto"/>
            <w:left w:val="none" w:sz="0" w:space="0" w:color="auto"/>
            <w:bottom w:val="none" w:sz="0" w:space="0" w:color="auto"/>
            <w:right w:val="none" w:sz="0" w:space="0" w:color="auto"/>
          </w:divBdr>
        </w:div>
        <w:div w:id="1635335405">
          <w:marLeft w:val="446"/>
          <w:marRight w:val="0"/>
          <w:marTop w:val="0"/>
          <w:marBottom w:val="0"/>
          <w:divBdr>
            <w:top w:val="none" w:sz="0" w:space="0" w:color="auto"/>
            <w:left w:val="none" w:sz="0" w:space="0" w:color="auto"/>
            <w:bottom w:val="none" w:sz="0" w:space="0" w:color="auto"/>
            <w:right w:val="none" w:sz="0" w:space="0" w:color="auto"/>
          </w:divBdr>
        </w:div>
        <w:div w:id="1698432036">
          <w:marLeft w:val="274"/>
          <w:marRight w:val="0"/>
          <w:marTop w:val="0"/>
          <w:marBottom w:val="0"/>
          <w:divBdr>
            <w:top w:val="none" w:sz="0" w:space="0" w:color="auto"/>
            <w:left w:val="none" w:sz="0" w:space="0" w:color="auto"/>
            <w:bottom w:val="none" w:sz="0" w:space="0" w:color="auto"/>
            <w:right w:val="none" w:sz="0" w:space="0" w:color="auto"/>
          </w:divBdr>
        </w:div>
        <w:div w:id="1748528694">
          <w:marLeft w:val="274"/>
          <w:marRight w:val="0"/>
          <w:marTop w:val="0"/>
          <w:marBottom w:val="0"/>
          <w:divBdr>
            <w:top w:val="none" w:sz="0" w:space="0" w:color="auto"/>
            <w:left w:val="none" w:sz="0" w:space="0" w:color="auto"/>
            <w:bottom w:val="none" w:sz="0" w:space="0" w:color="auto"/>
            <w:right w:val="none" w:sz="0" w:space="0" w:color="auto"/>
          </w:divBdr>
        </w:div>
      </w:divsChild>
    </w:div>
    <w:div w:id="622200197">
      <w:bodyDiv w:val="1"/>
      <w:marLeft w:val="0"/>
      <w:marRight w:val="0"/>
      <w:marTop w:val="0"/>
      <w:marBottom w:val="0"/>
      <w:divBdr>
        <w:top w:val="none" w:sz="0" w:space="0" w:color="auto"/>
        <w:left w:val="none" w:sz="0" w:space="0" w:color="auto"/>
        <w:bottom w:val="none" w:sz="0" w:space="0" w:color="auto"/>
        <w:right w:val="none" w:sz="0" w:space="0" w:color="auto"/>
      </w:divBdr>
      <w:divsChild>
        <w:div w:id="216281436">
          <w:marLeft w:val="360"/>
          <w:marRight w:val="0"/>
          <w:marTop w:val="40"/>
          <w:marBottom w:val="40"/>
          <w:divBdr>
            <w:top w:val="none" w:sz="0" w:space="0" w:color="auto"/>
            <w:left w:val="none" w:sz="0" w:space="0" w:color="auto"/>
            <w:bottom w:val="none" w:sz="0" w:space="0" w:color="auto"/>
            <w:right w:val="none" w:sz="0" w:space="0" w:color="auto"/>
          </w:divBdr>
        </w:div>
        <w:div w:id="708144186">
          <w:marLeft w:val="360"/>
          <w:marRight w:val="0"/>
          <w:marTop w:val="40"/>
          <w:marBottom w:val="40"/>
          <w:divBdr>
            <w:top w:val="none" w:sz="0" w:space="0" w:color="auto"/>
            <w:left w:val="none" w:sz="0" w:space="0" w:color="auto"/>
            <w:bottom w:val="none" w:sz="0" w:space="0" w:color="auto"/>
            <w:right w:val="none" w:sz="0" w:space="0" w:color="auto"/>
          </w:divBdr>
        </w:div>
        <w:div w:id="1012873993">
          <w:marLeft w:val="360"/>
          <w:marRight w:val="0"/>
          <w:marTop w:val="40"/>
          <w:marBottom w:val="40"/>
          <w:divBdr>
            <w:top w:val="none" w:sz="0" w:space="0" w:color="auto"/>
            <w:left w:val="none" w:sz="0" w:space="0" w:color="auto"/>
            <w:bottom w:val="none" w:sz="0" w:space="0" w:color="auto"/>
            <w:right w:val="none" w:sz="0" w:space="0" w:color="auto"/>
          </w:divBdr>
        </w:div>
        <w:div w:id="1117286968">
          <w:marLeft w:val="360"/>
          <w:marRight w:val="0"/>
          <w:marTop w:val="40"/>
          <w:marBottom w:val="40"/>
          <w:divBdr>
            <w:top w:val="none" w:sz="0" w:space="0" w:color="auto"/>
            <w:left w:val="none" w:sz="0" w:space="0" w:color="auto"/>
            <w:bottom w:val="none" w:sz="0" w:space="0" w:color="auto"/>
            <w:right w:val="none" w:sz="0" w:space="0" w:color="auto"/>
          </w:divBdr>
        </w:div>
        <w:div w:id="1603802885">
          <w:marLeft w:val="360"/>
          <w:marRight w:val="0"/>
          <w:marTop w:val="40"/>
          <w:marBottom w:val="40"/>
          <w:divBdr>
            <w:top w:val="none" w:sz="0" w:space="0" w:color="auto"/>
            <w:left w:val="none" w:sz="0" w:space="0" w:color="auto"/>
            <w:bottom w:val="none" w:sz="0" w:space="0" w:color="auto"/>
            <w:right w:val="none" w:sz="0" w:space="0" w:color="auto"/>
          </w:divBdr>
        </w:div>
        <w:div w:id="1987779609">
          <w:marLeft w:val="360"/>
          <w:marRight w:val="0"/>
          <w:marTop w:val="40"/>
          <w:marBottom w:val="40"/>
          <w:divBdr>
            <w:top w:val="none" w:sz="0" w:space="0" w:color="auto"/>
            <w:left w:val="none" w:sz="0" w:space="0" w:color="auto"/>
            <w:bottom w:val="none" w:sz="0" w:space="0" w:color="auto"/>
            <w:right w:val="none" w:sz="0" w:space="0" w:color="auto"/>
          </w:divBdr>
        </w:div>
        <w:div w:id="2081368285">
          <w:marLeft w:val="360"/>
          <w:marRight w:val="0"/>
          <w:marTop w:val="40"/>
          <w:marBottom w:val="40"/>
          <w:divBdr>
            <w:top w:val="none" w:sz="0" w:space="0" w:color="auto"/>
            <w:left w:val="none" w:sz="0" w:space="0" w:color="auto"/>
            <w:bottom w:val="none" w:sz="0" w:space="0" w:color="auto"/>
            <w:right w:val="none" w:sz="0" w:space="0" w:color="auto"/>
          </w:divBdr>
        </w:div>
      </w:divsChild>
    </w:div>
    <w:div w:id="647054511">
      <w:bodyDiv w:val="1"/>
      <w:marLeft w:val="0"/>
      <w:marRight w:val="0"/>
      <w:marTop w:val="0"/>
      <w:marBottom w:val="0"/>
      <w:divBdr>
        <w:top w:val="none" w:sz="0" w:space="0" w:color="auto"/>
        <w:left w:val="none" w:sz="0" w:space="0" w:color="auto"/>
        <w:bottom w:val="none" w:sz="0" w:space="0" w:color="auto"/>
        <w:right w:val="none" w:sz="0" w:space="0" w:color="auto"/>
      </w:divBdr>
      <w:divsChild>
        <w:div w:id="514461481">
          <w:marLeft w:val="1166"/>
          <w:marRight w:val="0"/>
          <w:marTop w:val="0"/>
          <w:marBottom w:val="0"/>
          <w:divBdr>
            <w:top w:val="none" w:sz="0" w:space="0" w:color="auto"/>
            <w:left w:val="none" w:sz="0" w:space="0" w:color="auto"/>
            <w:bottom w:val="none" w:sz="0" w:space="0" w:color="auto"/>
            <w:right w:val="none" w:sz="0" w:space="0" w:color="auto"/>
          </w:divBdr>
        </w:div>
        <w:div w:id="621570418">
          <w:marLeft w:val="1166"/>
          <w:marRight w:val="0"/>
          <w:marTop w:val="0"/>
          <w:marBottom w:val="0"/>
          <w:divBdr>
            <w:top w:val="none" w:sz="0" w:space="0" w:color="auto"/>
            <w:left w:val="none" w:sz="0" w:space="0" w:color="auto"/>
            <w:bottom w:val="none" w:sz="0" w:space="0" w:color="auto"/>
            <w:right w:val="none" w:sz="0" w:space="0" w:color="auto"/>
          </w:divBdr>
        </w:div>
        <w:div w:id="844317867">
          <w:marLeft w:val="1166"/>
          <w:marRight w:val="0"/>
          <w:marTop w:val="0"/>
          <w:marBottom w:val="0"/>
          <w:divBdr>
            <w:top w:val="none" w:sz="0" w:space="0" w:color="auto"/>
            <w:left w:val="none" w:sz="0" w:space="0" w:color="auto"/>
            <w:bottom w:val="none" w:sz="0" w:space="0" w:color="auto"/>
            <w:right w:val="none" w:sz="0" w:space="0" w:color="auto"/>
          </w:divBdr>
        </w:div>
        <w:div w:id="1253202959">
          <w:marLeft w:val="547"/>
          <w:marRight w:val="0"/>
          <w:marTop w:val="0"/>
          <w:marBottom w:val="0"/>
          <w:divBdr>
            <w:top w:val="none" w:sz="0" w:space="0" w:color="auto"/>
            <w:left w:val="none" w:sz="0" w:space="0" w:color="auto"/>
            <w:bottom w:val="none" w:sz="0" w:space="0" w:color="auto"/>
            <w:right w:val="none" w:sz="0" w:space="0" w:color="auto"/>
          </w:divBdr>
        </w:div>
      </w:divsChild>
    </w:div>
    <w:div w:id="692612425">
      <w:bodyDiv w:val="1"/>
      <w:marLeft w:val="0"/>
      <w:marRight w:val="0"/>
      <w:marTop w:val="0"/>
      <w:marBottom w:val="0"/>
      <w:divBdr>
        <w:top w:val="none" w:sz="0" w:space="0" w:color="auto"/>
        <w:left w:val="none" w:sz="0" w:space="0" w:color="auto"/>
        <w:bottom w:val="none" w:sz="0" w:space="0" w:color="auto"/>
        <w:right w:val="none" w:sz="0" w:space="0" w:color="auto"/>
      </w:divBdr>
      <w:divsChild>
        <w:div w:id="60493958">
          <w:marLeft w:val="274"/>
          <w:marRight w:val="0"/>
          <w:marTop w:val="0"/>
          <w:marBottom w:val="0"/>
          <w:divBdr>
            <w:top w:val="none" w:sz="0" w:space="0" w:color="auto"/>
            <w:left w:val="none" w:sz="0" w:space="0" w:color="auto"/>
            <w:bottom w:val="none" w:sz="0" w:space="0" w:color="auto"/>
            <w:right w:val="none" w:sz="0" w:space="0" w:color="auto"/>
          </w:divBdr>
        </w:div>
        <w:div w:id="105200649">
          <w:marLeft w:val="446"/>
          <w:marRight w:val="0"/>
          <w:marTop w:val="0"/>
          <w:marBottom w:val="0"/>
          <w:divBdr>
            <w:top w:val="none" w:sz="0" w:space="0" w:color="auto"/>
            <w:left w:val="none" w:sz="0" w:space="0" w:color="auto"/>
            <w:bottom w:val="none" w:sz="0" w:space="0" w:color="auto"/>
            <w:right w:val="none" w:sz="0" w:space="0" w:color="auto"/>
          </w:divBdr>
        </w:div>
        <w:div w:id="138039733">
          <w:marLeft w:val="274"/>
          <w:marRight w:val="0"/>
          <w:marTop w:val="0"/>
          <w:marBottom w:val="0"/>
          <w:divBdr>
            <w:top w:val="none" w:sz="0" w:space="0" w:color="auto"/>
            <w:left w:val="none" w:sz="0" w:space="0" w:color="auto"/>
            <w:bottom w:val="none" w:sz="0" w:space="0" w:color="auto"/>
            <w:right w:val="none" w:sz="0" w:space="0" w:color="auto"/>
          </w:divBdr>
        </w:div>
        <w:div w:id="403453251">
          <w:marLeft w:val="274"/>
          <w:marRight w:val="0"/>
          <w:marTop w:val="0"/>
          <w:marBottom w:val="0"/>
          <w:divBdr>
            <w:top w:val="none" w:sz="0" w:space="0" w:color="auto"/>
            <w:left w:val="none" w:sz="0" w:space="0" w:color="auto"/>
            <w:bottom w:val="none" w:sz="0" w:space="0" w:color="auto"/>
            <w:right w:val="none" w:sz="0" w:space="0" w:color="auto"/>
          </w:divBdr>
        </w:div>
        <w:div w:id="530802149">
          <w:marLeft w:val="274"/>
          <w:marRight w:val="0"/>
          <w:marTop w:val="0"/>
          <w:marBottom w:val="0"/>
          <w:divBdr>
            <w:top w:val="none" w:sz="0" w:space="0" w:color="auto"/>
            <w:left w:val="none" w:sz="0" w:space="0" w:color="auto"/>
            <w:bottom w:val="none" w:sz="0" w:space="0" w:color="auto"/>
            <w:right w:val="none" w:sz="0" w:space="0" w:color="auto"/>
          </w:divBdr>
        </w:div>
        <w:div w:id="731929825">
          <w:marLeft w:val="274"/>
          <w:marRight w:val="0"/>
          <w:marTop w:val="0"/>
          <w:marBottom w:val="0"/>
          <w:divBdr>
            <w:top w:val="none" w:sz="0" w:space="0" w:color="auto"/>
            <w:left w:val="none" w:sz="0" w:space="0" w:color="auto"/>
            <w:bottom w:val="none" w:sz="0" w:space="0" w:color="auto"/>
            <w:right w:val="none" w:sz="0" w:space="0" w:color="auto"/>
          </w:divBdr>
        </w:div>
        <w:div w:id="757481181">
          <w:marLeft w:val="274"/>
          <w:marRight w:val="0"/>
          <w:marTop w:val="0"/>
          <w:marBottom w:val="0"/>
          <w:divBdr>
            <w:top w:val="none" w:sz="0" w:space="0" w:color="auto"/>
            <w:left w:val="none" w:sz="0" w:space="0" w:color="auto"/>
            <w:bottom w:val="none" w:sz="0" w:space="0" w:color="auto"/>
            <w:right w:val="none" w:sz="0" w:space="0" w:color="auto"/>
          </w:divBdr>
        </w:div>
        <w:div w:id="848330577">
          <w:marLeft w:val="274"/>
          <w:marRight w:val="0"/>
          <w:marTop w:val="0"/>
          <w:marBottom w:val="0"/>
          <w:divBdr>
            <w:top w:val="none" w:sz="0" w:space="0" w:color="auto"/>
            <w:left w:val="none" w:sz="0" w:space="0" w:color="auto"/>
            <w:bottom w:val="none" w:sz="0" w:space="0" w:color="auto"/>
            <w:right w:val="none" w:sz="0" w:space="0" w:color="auto"/>
          </w:divBdr>
        </w:div>
        <w:div w:id="881088598">
          <w:marLeft w:val="274"/>
          <w:marRight w:val="0"/>
          <w:marTop w:val="0"/>
          <w:marBottom w:val="0"/>
          <w:divBdr>
            <w:top w:val="none" w:sz="0" w:space="0" w:color="auto"/>
            <w:left w:val="none" w:sz="0" w:space="0" w:color="auto"/>
            <w:bottom w:val="none" w:sz="0" w:space="0" w:color="auto"/>
            <w:right w:val="none" w:sz="0" w:space="0" w:color="auto"/>
          </w:divBdr>
        </w:div>
        <w:div w:id="974407968">
          <w:marLeft w:val="274"/>
          <w:marRight w:val="0"/>
          <w:marTop w:val="0"/>
          <w:marBottom w:val="0"/>
          <w:divBdr>
            <w:top w:val="none" w:sz="0" w:space="0" w:color="auto"/>
            <w:left w:val="none" w:sz="0" w:space="0" w:color="auto"/>
            <w:bottom w:val="none" w:sz="0" w:space="0" w:color="auto"/>
            <w:right w:val="none" w:sz="0" w:space="0" w:color="auto"/>
          </w:divBdr>
        </w:div>
        <w:div w:id="1003513095">
          <w:marLeft w:val="446"/>
          <w:marRight w:val="0"/>
          <w:marTop w:val="0"/>
          <w:marBottom w:val="0"/>
          <w:divBdr>
            <w:top w:val="none" w:sz="0" w:space="0" w:color="auto"/>
            <w:left w:val="none" w:sz="0" w:space="0" w:color="auto"/>
            <w:bottom w:val="none" w:sz="0" w:space="0" w:color="auto"/>
            <w:right w:val="none" w:sz="0" w:space="0" w:color="auto"/>
          </w:divBdr>
        </w:div>
        <w:div w:id="1116370632">
          <w:marLeft w:val="274"/>
          <w:marRight w:val="0"/>
          <w:marTop w:val="0"/>
          <w:marBottom w:val="0"/>
          <w:divBdr>
            <w:top w:val="none" w:sz="0" w:space="0" w:color="auto"/>
            <w:left w:val="none" w:sz="0" w:space="0" w:color="auto"/>
            <w:bottom w:val="none" w:sz="0" w:space="0" w:color="auto"/>
            <w:right w:val="none" w:sz="0" w:space="0" w:color="auto"/>
          </w:divBdr>
        </w:div>
        <w:div w:id="1116602824">
          <w:marLeft w:val="274"/>
          <w:marRight w:val="0"/>
          <w:marTop w:val="0"/>
          <w:marBottom w:val="0"/>
          <w:divBdr>
            <w:top w:val="none" w:sz="0" w:space="0" w:color="auto"/>
            <w:left w:val="none" w:sz="0" w:space="0" w:color="auto"/>
            <w:bottom w:val="none" w:sz="0" w:space="0" w:color="auto"/>
            <w:right w:val="none" w:sz="0" w:space="0" w:color="auto"/>
          </w:divBdr>
        </w:div>
        <w:div w:id="1267228926">
          <w:marLeft w:val="274"/>
          <w:marRight w:val="0"/>
          <w:marTop w:val="0"/>
          <w:marBottom w:val="0"/>
          <w:divBdr>
            <w:top w:val="none" w:sz="0" w:space="0" w:color="auto"/>
            <w:left w:val="none" w:sz="0" w:space="0" w:color="auto"/>
            <w:bottom w:val="none" w:sz="0" w:space="0" w:color="auto"/>
            <w:right w:val="none" w:sz="0" w:space="0" w:color="auto"/>
          </w:divBdr>
        </w:div>
        <w:div w:id="1309743522">
          <w:marLeft w:val="274"/>
          <w:marRight w:val="0"/>
          <w:marTop w:val="0"/>
          <w:marBottom w:val="0"/>
          <w:divBdr>
            <w:top w:val="none" w:sz="0" w:space="0" w:color="auto"/>
            <w:left w:val="none" w:sz="0" w:space="0" w:color="auto"/>
            <w:bottom w:val="none" w:sz="0" w:space="0" w:color="auto"/>
            <w:right w:val="none" w:sz="0" w:space="0" w:color="auto"/>
          </w:divBdr>
        </w:div>
        <w:div w:id="1338926583">
          <w:marLeft w:val="274"/>
          <w:marRight w:val="0"/>
          <w:marTop w:val="0"/>
          <w:marBottom w:val="0"/>
          <w:divBdr>
            <w:top w:val="none" w:sz="0" w:space="0" w:color="auto"/>
            <w:left w:val="none" w:sz="0" w:space="0" w:color="auto"/>
            <w:bottom w:val="none" w:sz="0" w:space="0" w:color="auto"/>
            <w:right w:val="none" w:sz="0" w:space="0" w:color="auto"/>
          </w:divBdr>
        </w:div>
        <w:div w:id="1411342805">
          <w:marLeft w:val="274"/>
          <w:marRight w:val="0"/>
          <w:marTop w:val="0"/>
          <w:marBottom w:val="0"/>
          <w:divBdr>
            <w:top w:val="none" w:sz="0" w:space="0" w:color="auto"/>
            <w:left w:val="none" w:sz="0" w:space="0" w:color="auto"/>
            <w:bottom w:val="none" w:sz="0" w:space="0" w:color="auto"/>
            <w:right w:val="none" w:sz="0" w:space="0" w:color="auto"/>
          </w:divBdr>
        </w:div>
        <w:div w:id="1635942261">
          <w:marLeft w:val="446"/>
          <w:marRight w:val="0"/>
          <w:marTop w:val="0"/>
          <w:marBottom w:val="0"/>
          <w:divBdr>
            <w:top w:val="none" w:sz="0" w:space="0" w:color="auto"/>
            <w:left w:val="none" w:sz="0" w:space="0" w:color="auto"/>
            <w:bottom w:val="none" w:sz="0" w:space="0" w:color="auto"/>
            <w:right w:val="none" w:sz="0" w:space="0" w:color="auto"/>
          </w:divBdr>
        </w:div>
        <w:div w:id="1649238650">
          <w:marLeft w:val="274"/>
          <w:marRight w:val="0"/>
          <w:marTop w:val="0"/>
          <w:marBottom w:val="0"/>
          <w:divBdr>
            <w:top w:val="none" w:sz="0" w:space="0" w:color="auto"/>
            <w:left w:val="none" w:sz="0" w:space="0" w:color="auto"/>
            <w:bottom w:val="none" w:sz="0" w:space="0" w:color="auto"/>
            <w:right w:val="none" w:sz="0" w:space="0" w:color="auto"/>
          </w:divBdr>
        </w:div>
        <w:div w:id="1712730208">
          <w:marLeft w:val="274"/>
          <w:marRight w:val="0"/>
          <w:marTop w:val="0"/>
          <w:marBottom w:val="0"/>
          <w:divBdr>
            <w:top w:val="none" w:sz="0" w:space="0" w:color="auto"/>
            <w:left w:val="none" w:sz="0" w:space="0" w:color="auto"/>
            <w:bottom w:val="none" w:sz="0" w:space="0" w:color="auto"/>
            <w:right w:val="none" w:sz="0" w:space="0" w:color="auto"/>
          </w:divBdr>
        </w:div>
        <w:div w:id="1743530134">
          <w:marLeft w:val="274"/>
          <w:marRight w:val="0"/>
          <w:marTop w:val="0"/>
          <w:marBottom w:val="0"/>
          <w:divBdr>
            <w:top w:val="none" w:sz="0" w:space="0" w:color="auto"/>
            <w:left w:val="none" w:sz="0" w:space="0" w:color="auto"/>
            <w:bottom w:val="none" w:sz="0" w:space="0" w:color="auto"/>
            <w:right w:val="none" w:sz="0" w:space="0" w:color="auto"/>
          </w:divBdr>
        </w:div>
        <w:div w:id="1847669586">
          <w:marLeft w:val="274"/>
          <w:marRight w:val="0"/>
          <w:marTop w:val="0"/>
          <w:marBottom w:val="0"/>
          <w:divBdr>
            <w:top w:val="none" w:sz="0" w:space="0" w:color="auto"/>
            <w:left w:val="none" w:sz="0" w:space="0" w:color="auto"/>
            <w:bottom w:val="none" w:sz="0" w:space="0" w:color="auto"/>
            <w:right w:val="none" w:sz="0" w:space="0" w:color="auto"/>
          </w:divBdr>
        </w:div>
        <w:div w:id="1895459320">
          <w:marLeft w:val="274"/>
          <w:marRight w:val="0"/>
          <w:marTop w:val="0"/>
          <w:marBottom w:val="0"/>
          <w:divBdr>
            <w:top w:val="none" w:sz="0" w:space="0" w:color="auto"/>
            <w:left w:val="none" w:sz="0" w:space="0" w:color="auto"/>
            <w:bottom w:val="none" w:sz="0" w:space="0" w:color="auto"/>
            <w:right w:val="none" w:sz="0" w:space="0" w:color="auto"/>
          </w:divBdr>
        </w:div>
        <w:div w:id="1998412233">
          <w:marLeft w:val="274"/>
          <w:marRight w:val="0"/>
          <w:marTop w:val="0"/>
          <w:marBottom w:val="0"/>
          <w:divBdr>
            <w:top w:val="none" w:sz="0" w:space="0" w:color="auto"/>
            <w:left w:val="none" w:sz="0" w:space="0" w:color="auto"/>
            <w:bottom w:val="none" w:sz="0" w:space="0" w:color="auto"/>
            <w:right w:val="none" w:sz="0" w:space="0" w:color="auto"/>
          </w:divBdr>
        </w:div>
      </w:divsChild>
    </w:div>
    <w:div w:id="864513238">
      <w:bodyDiv w:val="1"/>
      <w:marLeft w:val="0"/>
      <w:marRight w:val="0"/>
      <w:marTop w:val="0"/>
      <w:marBottom w:val="0"/>
      <w:divBdr>
        <w:top w:val="none" w:sz="0" w:space="0" w:color="auto"/>
        <w:left w:val="none" w:sz="0" w:space="0" w:color="auto"/>
        <w:bottom w:val="none" w:sz="0" w:space="0" w:color="auto"/>
        <w:right w:val="none" w:sz="0" w:space="0" w:color="auto"/>
      </w:divBdr>
    </w:div>
    <w:div w:id="866061747">
      <w:bodyDiv w:val="1"/>
      <w:marLeft w:val="0"/>
      <w:marRight w:val="0"/>
      <w:marTop w:val="0"/>
      <w:marBottom w:val="0"/>
      <w:divBdr>
        <w:top w:val="none" w:sz="0" w:space="0" w:color="auto"/>
        <w:left w:val="none" w:sz="0" w:space="0" w:color="auto"/>
        <w:bottom w:val="none" w:sz="0" w:space="0" w:color="auto"/>
        <w:right w:val="none" w:sz="0" w:space="0" w:color="auto"/>
      </w:divBdr>
      <w:divsChild>
        <w:div w:id="157238000">
          <w:marLeft w:val="720"/>
          <w:marRight w:val="0"/>
          <w:marTop w:val="0"/>
          <w:marBottom w:val="260"/>
          <w:divBdr>
            <w:top w:val="none" w:sz="0" w:space="0" w:color="auto"/>
            <w:left w:val="none" w:sz="0" w:space="0" w:color="auto"/>
            <w:bottom w:val="none" w:sz="0" w:space="0" w:color="auto"/>
            <w:right w:val="none" w:sz="0" w:space="0" w:color="auto"/>
          </w:divBdr>
        </w:div>
        <w:div w:id="171724607">
          <w:marLeft w:val="720"/>
          <w:marRight w:val="0"/>
          <w:marTop w:val="0"/>
          <w:marBottom w:val="260"/>
          <w:divBdr>
            <w:top w:val="none" w:sz="0" w:space="0" w:color="auto"/>
            <w:left w:val="none" w:sz="0" w:space="0" w:color="auto"/>
            <w:bottom w:val="none" w:sz="0" w:space="0" w:color="auto"/>
            <w:right w:val="none" w:sz="0" w:space="0" w:color="auto"/>
          </w:divBdr>
        </w:div>
        <w:div w:id="461458668">
          <w:marLeft w:val="720"/>
          <w:marRight w:val="0"/>
          <w:marTop w:val="0"/>
          <w:marBottom w:val="260"/>
          <w:divBdr>
            <w:top w:val="none" w:sz="0" w:space="0" w:color="auto"/>
            <w:left w:val="none" w:sz="0" w:space="0" w:color="auto"/>
            <w:bottom w:val="none" w:sz="0" w:space="0" w:color="auto"/>
            <w:right w:val="none" w:sz="0" w:space="0" w:color="auto"/>
          </w:divBdr>
        </w:div>
        <w:div w:id="603078278">
          <w:marLeft w:val="720"/>
          <w:marRight w:val="0"/>
          <w:marTop w:val="0"/>
          <w:marBottom w:val="260"/>
          <w:divBdr>
            <w:top w:val="none" w:sz="0" w:space="0" w:color="auto"/>
            <w:left w:val="none" w:sz="0" w:space="0" w:color="auto"/>
            <w:bottom w:val="none" w:sz="0" w:space="0" w:color="auto"/>
            <w:right w:val="none" w:sz="0" w:space="0" w:color="auto"/>
          </w:divBdr>
        </w:div>
        <w:div w:id="702901584">
          <w:marLeft w:val="720"/>
          <w:marRight w:val="0"/>
          <w:marTop w:val="0"/>
          <w:marBottom w:val="260"/>
          <w:divBdr>
            <w:top w:val="none" w:sz="0" w:space="0" w:color="auto"/>
            <w:left w:val="none" w:sz="0" w:space="0" w:color="auto"/>
            <w:bottom w:val="none" w:sz="0" w:space="0" w:color="auto"/>
            <w:right w:val="none" w:sz="0" w:space="0" w:color="auto"/>
          </w:divBdr>
        </w:div>
        <w:div w:id="1414081793">
          <w:marLeft w:val="720"/>
          <w:marRight w:val="0"/>
          <w:marTop w:val="0"/>
          <w:marBottom w:val="260"/>
          <w:divBdr>
            <w:top w:val="none" w:sz="0" w:space="0" w:color="auto"/>
            <w:left w:val="none" w:sz="0" w:space="0" w:color="auto"/>
            <w:bottom w:val="none" w:sz="0" w:space="0" w:color="auto"/>
            <w:right w:val="none" w:sz="0" w:space="0" w:color="auto"/>
          </w:divBdr>
        </w:div>
        <w:div w:id="1554657367">
          <w:marLeft w:val="720"/>
          <w:marRight w:val="0"/>
          <w:marTop w:val="0"/>
          <w:marBottom w:val="260"/>
          <w:divBdr>
            <w:top w:val="none" w:sz="0" w:space="0" w:color="auto"/>
            <w:left w:val="none" w:sz="0" w:space="0" w:color="auto"/>
            <w:bottom w:val="none" w:sz="0" w:space="0" w:color="auto"/>
            <w:right w:val="none" w:sz="0" w:space="0" w:color="auto"/>
          </w:divBdr>
        </w:div>
        <w:div w:id="1735079233">
          <w:marLeft w:val="720"/>
          <w:marRight w:val="0"/>
          <w:marTop w:val="0"/>
          <w:marBottom w:val="260"/>
          <w:divBdr>
            <w:top w:val="none" w:sz="0" w:space="0" w:color="auto"/>
            <w:left w:val="none" w:sz="0" w:space="0" w:color="auto"/>
            <w:bottom w:val="none" w:sz="0" w:space="0" w:color="auto"/>
            <w:right w:val="none" w:sz="0" w:space="0" w:color="auto"/>
          </w:divBdr>
        </w:div>
        <w:div w:id="2025547682">
          <w:marLeft w:val="720"/>
          <w:marRight w:val="0"/>
          <w:marTop w:val="0"/>
          <w:marBottom w:val="260"/>
          <w:divBdr>
            <w:top w:val="none" w:sz="0" w:space="0" w:color="auto"/>
            <w:left w:val="none" w:sz="0" w:space="0" w:color="auto"/>
            <w:bottom w:val="none" w:sz="0" w:space="0" w:color="auto"/>
            <w:right w:val="none" w:sz="0" w:space="0" w:color="auto"/>
          </w:divBdr>
        </w:div>
        <w:div w:id="2078243336">
          <w:marLeft w:val="720"/>
          <w:marRight w:val="0"/>
          <w:marTop w:val="0"/>
          <w:marBottom w:val="260"/>
          <w:divBdr>
            <w:top w:val="none" w:sz="0" w:space="0" w:color="auto"/>
            <w:left w:val="none" w:sz="0" w:space="0" w:color="auto"/>
            <w:bottom w:val="none" w:sz="0" w:space="0" w:color="auto"/>
            <w:right w:val="none" w:sz="0" w:space="0" w:color="auto"/>
          </w:divBdr>
        </w:div>
        <w:div w:id="2083748492">
          <w:marLeft w:val="720"/>
          <w:marRight w:val="0"/>
          <w:marTop w:val="0"/>
          <w:marBottom w:val="260"/>
          <w:divBdr>
            <w:top w:val="none" w:sz="0" w:space="0" w:color="auto"/>
            <w:left w:val="none" w:sz="0" w:space="0" w:color="auto"/>
            <w:bottom w:val="none" w:sz="0" w:space="0" w:color="auto"/>
            <w:right w:val="none" w:sz="0" w:space="0" w:color="auto"/>
          </w:divBdr>
        </w:div>
        <w:div w:id="2134443062">
          <w:marLeft w:val="720"/>
          <w:marRight w:val="0"/>
          <w:marTop w:val="0"/>
          <w:marBottom w:val="260"/>
          <w:divBdr>
            <w:top w:val="none" w:sz="0" w:space="0" w:color="auto"/>
            <w:left w:val="none" w:sz="0" w:space="0" w:color="auto"/>
            <w:bottom w:val="none" w:sz="0" w:space="0" w:color="auto"/>
            <w:right w:val="none" w:sz="0" w:space="0" w:color="auto"/>
          </w:divBdr>
        </w:div>
      </w:divsChild>
    </w:div>
    <w:div w:id="866796119">
      <w:bodyDiv w:val="1"/>
      <w:marLeft w:val="0"/>
      <w:marRight w:val="0"/>
      <w:marTop w:val="0"/>
      <w:marBottom w:val="0"/>
      <w:divBdr>
        <w:top w:val="none" w:sz="0" w:space="0" w:color="auto"/>
        <w:left w:val="none" w:sz="0" w:space="0" w:color="auto"/>
        <w:bottom w:val="none" w:sz="0" w:space="0" w:color="auto"/>
        <w:right w:val="none" w:sz="0" w:space="0" w:color="auto"/>
      </w:divBdr>
      <w:divsChild>
        <w:div w:id="71702908">
          <w:marLeft w:val="1166"/>
          <w:marRight w:val="0"/>
          <w:marTop w:val="0"/>
          <w:marBottom w:val="0"/>
          <w:divBdr>
            <w:top w:val="none" w:sz="0" w:space="0" w:color="auto"/>
            <w:left w:val="none" w:sz="0" w:space="0" w:color="auto"/>
            <w:bottom w:val="none" w:sz="0" w:space="0" w:color="auto"/>
            <w:right w:val="none" w:sz="0" w:space="0" w:color="auto"/>
          </w:divBdr>
        </w:div>
        <w:div w:id="93551025">
          <w:marLeft w:val="1166"/>
          <w:marRight w:val="0"/>
          <w:marTop w:val="0"/>
          <w:marBottom w:val="0"/>
          <w:divBdr>
            <w:top w:val="none" w:sz="0" w:space="0" w:color="auto"/>
            <w:left w:val="none" w:sz="0" w:space="0" w:color="auto"/>
            <w:bottom w:val="none" w:sz="0" w:space="0" w:color="auto"/>
            <w:right w:val="none" w:sz="0" w:space="0" w:color="auto"/>
          </w:divBdr>
        </w:div>
        <w:div w:id="668290287">
          <w:marLeft w:val="547"/>
          <w:marRight w:val="0"/>
          <w:marTop w:val="0"/>
          <w:marBottom w:val="0"/>
          <w:divBdr>
            <w:top w:val="none" w:sz="0" w:space="0" w:color="auto"/>
            <w:left w:val="none" w:sz="0" w:space="0" w:color="auto"/>
            <w:bottom w:val="none" w:sz="0" w:space="0" w:color="auto"/>
            <w:right w:val="none" w:sz="0" w:space="0" w:color="auto"/>
          </w:divBdr>
        </w:div>
        <w:div w:id="1802460305">
          <w:marLeft w:val="1166"/>
          <w:marRight w:val="0"/>
          <w:marTop w:val="0"/>
          <w:marBottom w:val="0"/>
          <w:divBdr>
            <w:top w:val="none" w:sz="0" w:space="0" w:color="auto"/>
            <w:left w:val="none" w:sz="0" w:space="0" w:color="auto"/>
            <w:bottom w:val="none" w:sz="0" w:space="0" w:color="auto"/>
            <w:right w:val="none" w:sz="0" w:space="0" w:color="auto"/>
          </w:divBdr>
        </w:div>
      </w:divsChild>
    </w:div>
    <w:div w:id="873663748">
      <w:bodyDiv w:val="1"/>
      <w:marLeft w:val="0"/>
      <w:marRight w:val="0"/>
      <w:marTop w:val="0"/>
      <w:marBottom w:val="0"/>
      <w:divBdr>
        <w:top w:val="none" w:sz="0" w:space="0" w:color="auto"/>
        <w:left w:val="none" w:sz="0" w:space="0" w:color="auto"/>
        <w:bottom w:val="none" w:sz="0" w:space="0" w:color="auto"/>
        <w:right w:val="none" w:sz="0" w:space="0" w:color="auto"/>
      </w:divBdr>
      <w:divsChild>
        <w:div w:id="665716601">
          <w:marLeft w:val="1166"/>
          <w:marRight w:val="0"/>
          <w:marTop w:val="0"/>
          <w:marBottom w:val="260"/>
          <w:divBdr>
            <w:top w:val="none" w:sz="0" w:space="0" w:color="auto"/>
            <w:left w:val="none" w:sz="0" w:space="0" w:color="auto"/>
            <w:bottom w:val="none" w:sz="0" w:space="0" w:color="auto"/>
            <w:right w:val="none" w:sz="0" w:space="0" w:color="auto"/>
          </w:divBdr>
        </w:div>
        <w:div w:id="908075817">
          <w:marLeft w:val="1166"/>
          <w:marRight w:val="0"/>
          <w:marTop w:val="0"/>
          <w:marBottom w:val="260"/>
          <w:divBdr>
            <w:top w:val="none" w:sz="0" w:space="0" w:color="auto"/>
            <w:left w:val="none" w:sz="0" w:space="0" w:color="auto"/>
            <w:bottom w:val="none" w:sz="0" w:space="0" w:color="auto"/>
            <w:right w:val="none" w:sz="0" w:space="0" w:color="auto"/>
          </w:divBdr>
        </w:div>
        <w:div w:id="988678477">
          <w:marLeft w:val="1166"/>
          <w:marRight w:val="0"/>
          <w:marTop w:val="0"/>
          <w:marBottom w:val="260"/>
          <w:divBdr>
            <w:top w:val="none" w:sz="0" w:space="0" w:color="auto"/>
            <w:left w:val="none" w:sz="0" w:space="0" w:color="auto"/>
            <w:bottom w:val="none" w:sz="0" w:space="0" w:color="auto"/>
            <w:right w:val="none" w:sz="0" w:space="0" w:color="auto"/>
          </w:divBdr>
        </w:div>
        <w:div w:id="1313366034">
          <w:marLeft w:val="1166"/>
          <w:marRight w:val="0"/>
          <w:marTop w:val="0"/>
          <w:marBottom w:val="260"/>
          <w:divBdr>
            <w:top w:val="none" w:sz="0" w:space="0" w:color="auto"/>
            <w:left w:val="none" w:sz="0" w:space="0" w:color="auto"/>
            <w:bottom w:val="none" w:sz="0" w:space="0" w:color="auto"/>
            <w:right w:val="none" w:sz="0" w:space="0" w:color="auto"/>
          </w:divBdr>
        </w:div>
        <w:div w:id="1407679820">
          <w:marLeft w:val="1166"/>
          <w:marRight w:val="0"/>
          <w:marTop w:val="0"/>
          <w:marBottom w:val="260"/>
          <w:divBdr>
            <w:top w:val="none" w:sz="0" w:space="0" w:color="auto"/>
            <w:left w:val="none" w:sz="0" w:space="0" w:color="auto"/>
            <w:bottom w:val="none" w:sz="0" w:space="0" w:color="auto"/>
            <w:right w:val="none" w:sz="0" w:space="0" w:color="auto"/>
          </w:divBdr>
        </w:div>
        <w:div w:id="1571187119">
          <w:marLeft w:val="1166"/>
          <w:marRight w:val="0"/>
          <w:marTop w:val="0"/>
          <w:marBottom w:val="260"/>
          <w:divBdr>
            <w:top w:val="none" w:sz="0" w:space="0" w:color="auto"/>
            <w:left w:val="none" w:sz="0" w:space="0" w:color="auto"/>
            <w:bottom w:val="none" w:sz="0" w:space="0" w:color="auto"/>
            <w:right w:val="none" w:sz="0" w:space="0" w:color="auto"/>
          </w:divBdr>
        </w:div>
        <w:div w:id="1599025574">
          <w:marLeft w:val="1166"/>
          <w:marRight w:val="0"/>
          <w:marTop w:val="0"/>
          <w:marBottom w:val="260"/>
          <w:divBdr>
            <w:top w:val="none" w:sz="0" w:space="0" w:color="auto"/>
            <w:left w:val="none" w:sz="0" w:space="0" w:color="auto"/>
            <w:bottom w:val="none" w:sz="0" w:space="0" w:color="auto"/>
            <w:right w:val="none" w:sz="0" w:space="0" w:color="auto"/>
          </w:divBdr>
        </w:div>
        <w:div w:id="1721057275">
          <w:marLeft w:val="1166"/>
          <w:marRight w:val="0"/>
          <w:marTop w:val="0"/>
          <w:marBottom w:val="260"/>
          <w:divBdr>
            <w:top w:val="none" w:sz="0" w:space="0" w:color="auto"/>
            <w:left w:val="none" w:sz="0" w:space="0" w:color="auto"/>
            <w:bottom w:val="none" w:sz="0" w:space="0" w:color="auto"/>
            <w:right w:val="none" w:sz="0" w:space="0" w:color="auto"/>
          </w:divBdr>
        </w:div>
        <w:div w:id="1848321409">
          <w:marLeft w:val="360"/>
          <w:marRight w:val="0"/>
          <w:marTop w:val="0"/>
          <w:marBottom w:val="260"/>
          <w:divBdr>
            <w:top w:val="none" w:sz="0" w:space="0" w:color="auto"/>
            <w:left w:val="none" w:sz="0" w:space="0" w:color="auto"/>
            <w:bottom w:val="none" w:sz="0" w:space="0" w:color="auto"/>
            <w:right w:val="none" w:sz="0" w:space="0" w:color="auto"/>
          </w:divBdr>
        </w:div>
      </w:divsChild>
    </w:div>
    <w:div w:id="1094131343">
      <w:bodyDiv w:val="1"/>
      <w:marLeft w:val="0"/>
      <w:marRight w:val="0"/>
      <w:marTop w:val="0"/>
      <w:marBottom w:val="0"/>
      <w:divBdr>
        <w:top w:val="none" w:sz="0" w:space="0" w:color="auto"/>
        <w:left w:val="none" w:sz="0" w:space="0" w:color="auto"/>
        <w:bottom w:val="none" w:sz="0" w:space="0" w:color="auto"/>
        <w:right w:val="none" w:sz="0" w:space="0" w:color="auto"/>
      </w:divBdr>
    </w:div>
    <w:div w:id="1361541551">
      <w:bodyDiv w:val="1"/>
      <w:marLeft w:val="0"/>
      <w:marRight w:val="0"/>
      <w:marTop w:val="0"/>
      <w:marBottom w:val="0"/>
      <w:divBdr>
        <w:top w:val="none" w:sz="0" w:space="0" w:color="auto"/>
        <w:left w:val="none" w:sz="0" w:space="0" w:color="auto"/>
        <w:bottom w:val="none" w:sz="0" w:space="0" w:color="auto"/>
        <w:right w:val="none" w:sz="0" w:space="0" w:color="auto"/>
      </w:divBdr>
      <w:divsChild>
        <w:div w:id="170721811">
          <w:marLeft w:val="547"/>
          <w:marRight w:val="0"/>
          <w:marTop w:val="86"/>
          <w:marBottom w:val="0"/>
          <w:divBdr>
            <w:top w:val="none" w:sz="0" w:space="0" w:color="auto"/>
            <w:left w:val="none" w:sz="0" w:space="0" w:color="auto"/>
            <w:bottom w:val="none" w:sz="0" w:space="0" w:color="auto"/>
            <w:right w:val="none" w:sz="0" w:space="0" w:color="auto"/>
          </w:divBdr>
        </w:div>
        <w:div w:id="1049525945">
          <w:marLeft w:val="547"/>
          <w:marRight w:val="0"/>
          <w:marTop w:val="86"/>
          <w:marBottom w:val="0"/>
          <w:divBdr>
            <w:top w:val="none" w:sz="0" w:space="0" w:color="auto"/>
            <w:left w:val="none" w:sz="0" w:space="0" w:color="auto"/>
            <w:bottom w:val="none" w:sz="0" w:space="0" w:color="auto"/>
            <w:right w:val="none" w:sz="0" w:space="0" w:color="auto"/>
          </w:divBdr>
        </w:div>
        <w:div w:id="1127895893">
          <w:marLeft w:val="547"/>
          <w:marRight w:val="0"/>
          <w:marTop w:val="86"/>
          <w:marBottom w:val="0"/>
          <w:divBdr>
            <w:top w:val="none" w:sz="0" w:space="0" w:color="auto"/>
            <w:left w:val="none" w:sz="0" w:space="0" w:color="auto"/>
            <w:bottom w:val="none" w:sz="0" w:space="0" w:color="auto"/>
            <w:right w:val="none" w:sz="0" w:space="0" w:color="auto"/>
          </w:divBdr>
        </w:div>
        <w:div w:id="1485583230">
          <w:marLeft w:val="547"/>
          <w:marRight w:val="0"/>
          <w:marTop w:val="86"/>
          <w:marBottom w:val="0"/>
          <w:divBdr>
            <w:top w:val="none" w:sz="0" w:space="0" w:color="auto"/>
            <w:left w:val="none" w:sz="0" w:space="0" w:color="auto"/>
            <w:bottom w:val="none" w:sz="0" w:space="0" w:color="auto"/>
            <w:right w:val="none" w:sz="0" w:space="0" w:color="auto"/>
          </w:divBdr>
        </w:div>
        <w:div w:id="1563635953">
          <w:marLeft w:val="547"/>
          <w:marRight w:val="0"/>
          <w:marTop w:val="86"/>
          <w:marBottom w:val="0"/>
          <w:divBdr>
            <w:top w:val="none" w:sz="0" w:space="0" w:color="auto"/>
            <w:left w:val="none" w:sz="0" w:space="0" w:color="auto"/>
            <w:bottom w:val="none" w:sz="0" w:space="0" w:color="auto"/>
            <w:right w:val="none" w:sz="0" w:space="0" w:color="auto"/>
          </w:divBdr>
        </w:div>
        <w:div w:id="2139760815">
          <w:marLeft w:val="547"/>
          <w:marRight w:val="0"/>
          <w:marTop w:val="86"/>
          <w:marBottom w:val="0"/>
          <w:divBdr>
            <w:top w:val="none" w:sz="0" w:space="0" w:color="auto"/>
            <w:left w:val="none" w:sz="0" w:space="0" w:color="auto"/>
            <w:bottom w:val="none" w:sz="0" w:space="0" w:color="auto"/>
            <w:right w:val="none" w:sz="0" w:space="0" w:color="auto"/>
          </w:divBdr>
        </w:div>
      </w:divsChild>
    </w:div>
    <w:div w:id="1383022164">
      <w:bodyDiv w:val="1"/>
      <w:marLeft w:val="0"/>
      <w:marRight w:val="0"/>
      <w:marTop w:val="0"/>
      <w:marBottom w:val="0"/>
      <w:divBdr>
        <w:top w:val="none" w:sz="0" w:space="0" w:color="auto"/>
        <w:left w:val="none" w:sz="0" w:space="0" w:color="auto"/>
        <w:bottom w:val="none" w:sz="0" w:space="0" w:color="auto"/>
        <w:right w:val="none" w:sz="0" w:space="0" w:color="auto"/>
      </w:divBdr>
      <w:divsChild>
        <w:div w:id="218323892">
          <w:marLeft w:val="274"/>
          <w:marRight w:val="0"/>
          <w:marTop w:val="0"/>
          <w:marBottom w:val="0"/>
          <w:divBdr>
            <w:top w:val="none" w:sz="0" w:space="0" w:color="auto"/>
            <w:left w:val="none" w:sz="0" w:space="0" w:color="auto"/>
            <w:bottom w:val="none" w:sz="0" w:space="0" w:color="auto"/>
            <w:right w:val="none" w:sz="0" w:space="0" w:color="auto"/>
          </w:divBdr>
        </w:div>
        <w:div w:id="284311897">
          <w:marLeft w:val="274"/>
          <w:marRight w:val="0"/>
          <w:marTop w:val="0"/>
          <w:marBottom w:val="0"/>
          <w:divBdr>
            <w:top w:val="none" w:sz="0" w:space="0" w:color="auto"/>
            <w:left w:val="none" w:sz="0" w:space="0" w:color="auto"/>
            <w:bottom w:val="none" w:sz="0" w:space="0" w:color="auto"/>
            <w:right w:val="none" w:sz="0" w:space="0" w:color="auto"/>
          </w:divBdr>
        </w:div>
        <w:div w:id="356388561">
          <w:marLeft w:val="274"/>
          <w:marRight w:val="0"/>
          <w:marTop w:val="0"/>
          <w:marBottom w:val="0"/>
          <w:divBdr>
            <w:top w:val="none" w:sz="0" w:space="0" w:color="auto"/>
            <w:left w:val="none" w:sz="0" w:space="0" w:color="auto"/>
            <w:bottom w:val="none" w:sz="0" w:space="0" w:color="auto"/>
            <w:right w:val="none" w:sz="0" w:space="0" w:color="auto"/>
          </w:divBdr>
        </w:div>
        <w:div w:id="394623240">
          <w:marLeft w:val="274"/>
          <w:marRight w:val="0"/>
          <w:marTop w:val="0"/>
          <w:marBottom w:val="0"/>
          <w:divBdr>
            <w:top w:val="none" w:sz="0" w:space="0" w:color="auto"/>
            <w:left w:val="none" w:sz="0" w:space="0" w:color="auto"/>
            <w:bottom w:val="none" w:sz="0" w:space="0" w:color="auto"/>
            <w:right w:val="none" w:sz="0" w:space="0" w:color="auto"/>
          </w:divBdr>
        </w:div>
        <w:div w:id="432559102">
          <w:marLeft w:val="274"/>
          <w:marRight w:val="0"/>
          <w:marTop w:val="0"/>
          <w:marBottom w:val="0"/>
          <w:divBdr>
            <w:top w:val="none" w:sz="0" w:space="0" w:color="auto"/>
            <w:left w:val="none" w:sz="0" w:space="0" w:color="auto"/>
            <w:bottom w:val="none" w:sz="0" w:space="0" w:color="auto"/>
            <w:right w:val="none" w:sz="0" w:space="0" w:color="auto"/>
          </w:divBdr>
        </w:div>
        <w:div w:id="525557218">
          <w:marLeft w:val="274"/>
          <w:marRight w:val="0"/>
          <w:marTop w:val="0"/>
          <w:marBottom w:val="0"/>
          <w:divBdr>
            <w:top w:val="none" w:sz="0" w:space="0" w:color="auto"/>
            <w:left w:val="none" w:sz="0" w:space="0" w:color="auto"/>
            <w:bottom w:val="none" w:sz="0" w:space="0" w:color="auto"/>
            <w:right w:val="none" w:sz="0" w:space="0" w:color="auto"/>
          </w:divBdr>
        </w:div>
        <w:div w:id="531453713">
          <w:marLeft w:val="274"/>
          <w:marRight w:val="0"/>
          <w:marTop w:val="0"/>
          <w:marBottom w:val="0"/>
          <w:divBdr>
            <w:top w:val="none" w:sz="0" w:space="0" w:color="auto"/>
            <w:left w:val="none" w:sz="0" w:space="0" w:color="auto"/>
            <w:bottom w:val="none" w:sz="0" w:space="0" w:color="auto"/>
            <w:right w:val="none" w:sz="0" w:space="0" w:color="auto"/>
          </w:divBdr>
        </w:div>
        <w:div w:id="588271267">
          <w:marLeft w:val="274"/>
          <w:marRight w:val="0"/>
          <w:marTop w:val="0"/>
          <w:marBottom w:val="0"/>
          <w:divBdr>
            <w:top w:val="none" w:sz="0" w:space="0" w:color="auto"/>
            <w:left w:val="none" w:sz="0" w:space="0" w:color="auto"/>
            <w:bottom w:val="none" w:sz="0" w:space="0" w:color="auto"/>
            <w:right w:val="none" w:sz="0" w:space="0" w:color="auto"/>
          </w:divBdr>
        </w:div>
        <w:div w:id="589236033">
          <w:marLeft w:val="274"/>
          <w:marRight w:val="0"/>
          <w:marTop w:val="0"/>
          <w:marBottom w:val="0"/>
          <w:divBdr>
            <w:top w:val="none" w:sz="0" w:space="0" w:color="auto"/>
            <w:left w:val="none" w:sz="0" w:space="0" w:color="auto"/>
            <w:bottom w:val="none" w:sz="0" w:space="0" w:color="auto"/>
            <w:right w:val="none" w:sz="0" w:space="0" w:color="auto"/>
          </w:divBdr>
        </w:div>
        <w:div w:id="591013183">
          <w:marLeft w:val="274"/>
          <w:marRight w:val="0"/>
          <w:marTop w:val="0"/>
          <w:marBottom w:val="0"/>
          <w:divBdr>
            <w:top w:val="none" w:sz="0" w:space="0" w:color="auto"/>
            <w:left w:val="none" w:sz="0" w:space="0" w:color="auto"/>
            <w:bottom w:val="none" w:sz="0" w:space="0" w:color="auto"/>
            <w:right w:val="none" w:sz="0" w:space="0" w:color="auto"/>
          </w:divBdr>
        </w:div>
        <w:div w:id="679741993">
          <w:marLeft w:val="274"/>
          <w:marRight w:val="0"/>
          <w:marTop w:val="0"/>
          <w:marBottom w:val="0"/>
          <w:divBdr>
            <w:top w:val="none" w:sz="0" w:space="0" w:color="auto"/>
            <w:left w:val="none" w:sz="0" w:space="0" w:color="auto"/>
            <w:bottom w:val="none" w:sz="0" w:space="0" w:color="auto"/>
            <w:right w:val="none" w:sz="0" w:space="0" w:color="auto"/>
          </w:divBdr>
        </w:div>
        <w:div w:id="710810474">
          <w:marLeft w:val="274"/>
          <w:marRight w:val="0"/>
          <w:marTop w:val="0"/>
          <w:marBottom w:val="0"/>
          <w:divBdr>
            <w:top w:val="none" w:sz="0" w:space="0" w:color="auto"/>
            <w:left w:val="none" w:sz="0" w:space="0" w:color="auto"/>
            <w:bottom w:val="none" w:sz="0" w:space="0" w:color="auto"/>
            <w:right w:val="none" w:sz="0" w:space="0" w:color="auto"/>
          </w:divBdr>
        </w:div>
        <w:div w:id="843208938">
          <w:marLeft w:val="274"/>
          <w:marRight w:val="0"/>
          <w:marTop w:val="0"/>
          <w:marBottom w:val="0"/>
          <w:divBdr>
            <w:top w:val="none" w:sz="0" w:space="0" w:color="auto"/>
            <w:left w:val="none" w:sz="0" w:space="0" w:color="auto"/>
            <w:bottom w:val="none" w:sz="0" w:space="0" w:color="auto"/>
            <w:right w:val="none" w:sz="0" w:space="0" w:color="auto"/>
          </w:divBdr>
        </w:div>
        <w:div w:id="843400853">
          <w:marLeft w:val="274"/>
          <w:marRight w:val="0"/>
          <w:marTop w:val="0"/>
          <w:marBottom w:val="0"/>
          <w:divBdr>
            <w:top w:val="none" w:sz="0" w:space="0" w:color="auto"/>
            <w:left w:val="none" w:sz="0" w:space="0" w:color="auto"/>
            <w:bottom w:val="none" w:sz="0" w:space="0" w:color="auto"/>
            <w:right w:val="none" w:sz="0" w:space="0" w:color="auto"/>
          </w:divBdr>
        </w:div>
        <w:div w:id="953708889">
          <w:marLeft w:val="274"/>
          <w:marRight w:val="0"/>
          <w:marTop w:val="0"/>
          <w:marBottom w:val="0"/>
          <w:divBdr>
            <w:top w:val="none" w:sz="0" w:space="0" w:color="auto"/>
            <w:left w:val="none" w:sz="0" w:space="0" w:color="auto"/>
            <w:bottom w:val="none" w:sz="0" w:space="0" w:color="auto"/>
            <w:right w:val="none" w:sz="0" w:space="0" w:color="auto"/>
          </w:divBdr>
        </w:div>
        <w:div w:id="1224217569">
          <w:marLeft w:val="274"/>
          <w:marRight w:val="0"/>
          <w:marTop w:val="0"/>
          <w:marBottom w:val="0"/>
          <w:divBdr>
            <w:top w:val="none" w:sz="0" w:space="0" w:color="auto"/>
            <w:left w:val="none" w:sz="0" w:space="0" w:color="auto"/>
            <w:bottom w:val="none" w:sz="0" w:space="0" w:color="auto"/>
            <w:right w:val="none" w:sz="0" w:space="0" w:color="auto"/>
          </w:divBdr>
        </w:div>
        <w:div w:id="1244148240">
          <w:marLeft w:val="274"/>
          <w:marRight w:val="0"/>
          <w:marTop w:val="0"/>
          <w:marBottom w:val="0"/>
          <w:divBdr>
            <w:top w:val="none" w:sz="0" w:space="0" w:color="auto"/>
            <w:left w:val="none" w:sz="0" w:space="0" w:color="auto"/>
            <w:bottom w:val="none" w:sz="0" w:space="0" w:color="auto"/>
            <w:right w:val="none" w:sz="0" w:space="0" w:color="auto"/>
          </w:divBdr>
        </w:div>
        <w:div w:id="1317732730">
          <w:marLeft w:val="274"/>
          <w:marRight w:val="0"/>
          <w:marTop w:val="0"/>
          <w:marBottom w:val="0"/>
          <w:divBdr>
            <w:top w:val="none" w:sz="0" w:space="0" w:color="auto"/>
            <w:left w:val="none" w:sz="0" w:space="0" w:color="auto"/>
            <w:bottom w:val="none" w:sz="0" w:space="0" w:color="auto"/>
            <w:right w:val="none" w:sz="0" w:space="0" w:color="auto"/>
          </w:divBdr>
        </w:div>
        <w:div w:id="1335258414">
          <w:marLeft w:val="274"/>
          <w:marRight w:val="0"/>
          <w:marTop w:val="0"/>
          <w:marBottom w:val="0"/>
          <w:divBdr>
            <w:top w:val="none" w:sz="0" w:space="0" w:color="auto"/>
            <w:left w:val="none" w:sz="0" w:space="0" w:color="auto"/>
            <w:bottom w:val="none" w:sz="0" w:space="0" w:color="auto"/>
            <w:right w:val="none" w:sz="0" w:space="0" w:color="auto"/>
          </w:divBdr>
        </w:div>
        <w:div w:id="1346403719">
          <w:marLeft w:val="274"/>
          <w:marRight w:val="0"/>
          <w:marTop w:val="0"/>
          <w:marBottom w:val="0"/>
          <w:divBdr>
            <w:top w:val="none" w:sz="0" w:space="0" w:color="auto"/>
            <w:left w:val="none" w:sz="0" w:space="0" w:color="auto"/>
            <w:bottom w:val="none" w:sz="0" w:space="0" w:color="auto"/>
            <w:right w:val="none" w:sz="0" w:space="0" w:color="auto"/>
          </w:divBdr>
        </w:div>
        <w:div w:id="1429816842">
          <w:marLeft w:val="274"/>
          <w:marRight w:val="0"/>
          <w:marTop w:val="0"/>
          <w:marBottom w:val="0"/>
          <w:divBdr>
            <w:top w:val="none" w:sz="0" w:space="0" w:color="auto"/>
            <w:left w:val="none" w:sz="0" w:space="0" w:color="auto"/>
            <w:bottom w:val="none" w:sz="0" w:space="0" w:color="auto"/>
            <w:right w:val="none" w:sz="0" w:space="0" w:color="auto"/>
          </w:divBdr>
        </w:div>
        <w:div w:id="1482386391">
          <w:marLeft w:val="274"/>
          <w:marRight w:val="0"/>
          <w:marTop w:val="0"/>
          <w:marBottom w:val="0"/>
          <w:divBdr>
            <w:top w:val="none" w:sz="0" w:space="0" w:color="auto"/>
            <w:left w:val="none" w:sz="0" w:space="0" w:color="auto"/>
            <w:bottom w:val="none" w:sz="0" w:space="0" w:color="auto"/>
            <w:right w:val="none" w:sz="0" w:space="0" w:color="auto"/>
          </w:divBdr>
        </w:div>
        <w:div w:id="1749156424">
          <w:marLeft w:val="274"/>
          <w:marRight w:val="0"/>
          <w:marTop w:val="0"/>
          <w:marBottom w:val="0"/>
          <w:divBdr>
            <w:top w:val="none" w:sz="0" w:space="0" w:color="auto"/>
            <w:left w:val="none" w:sz="0" w:space="0" w:color="auto"/>
            <w:bottom w:val="none" w:sz="0" w:space="0" w:color="auto"/>
            <w:right w:val="none" w:sz="0" w:space="0" w:color="auto"/>
          </w:divBdr>
        </w:div>
        <w:div w:id="1762987987">
          <w:marLeft w:val="274"/>
          <w:marRight w:val="0"/>
          <w:marTop w:val="0"/>
          <w:marBottom w:val="0"/>
          <w:divBdr>
            <w:top w:val="none" w:sz="0" w:space="0" w:color="auto"/>
            <w:left w:val="none" w:sz="0" w:space="0" w:color="auto"/>
            <w:bottom w:val="none" w:sz="0" w:space="0" w:color="auto"/>
            <w:right w:val="none" w:sz="0" w:space="0" w:color="auto"/>
          </w:divBdr>
        </w:div>
        <w:div w:id="1782188673">
          <w:marLeft w:val="274"/>
          <w:marRight w:val="0"/>
          <w:marTop w:val="0"/>
          <w:marBottom w:val="0"/>
          <w:divBdr>
            <w:top w:val="none" w:sz="0" w:space="0" w:color="auto"/>
            <w:left w:val="none" w:sz="0" w:space="0" w:color="auto"/>
            <w:bottom w:val="none" w:sz="0" w:space="0" w:color="auto"/>
            <w:right w:val="none" w:sz="0" w:space="0" w:color="auto"/>
          </w:divBdr>
        </w:div>
        <w:div w:id="1915897985">
          <w:marLeft w:val="274"/>
          <w:marRight w:val="0"/>
          <w:marTop w:val="0"/>
          <w:marBottom w:val="0"/>
          <w:divBdr>
            <w:top w:val="none" w:sz="0" w:space="0" w:color="auto"/>
            <w:left w:val="none" w:sz="0" w:space="0" w:color="auto"/>
            <w:bottom w:val="none" w:sz="0" w:space="0" w:color="auto"/>
            <w:right w:val="none" w:sz="0" w:space="0" w:color="auto"/>
          </w:divBdr>
        </w:div>
        <w:div w:id="1922569308">
          <w:marLeft w:val="274"/>
          <w:marRight w:val="0"/>
          <w:marTop w:val="0"/>
          <w:marBottom w:val="0"/>
          <w:divBdr>
            <w:top w:val="none" w:sz="0" w:space="0" w:color="auto"/>
            <w:left w:val="none" w:sz="0" w:space="0" w:color="auto"/>
            <w:bottom w:val="none" w:sz="0" w:space="0" w:color="auto"/>
            <w:right w:val="none" w:sz="0" w:space="0" w:color="auto"/>
          </w:divBdr>
        </w:div>
        <w:div w:id="1925872389">
          <w:marLeft w:val="274"/>
          <w:marRight w:val="0"/>
          <w:marTop w:val="0"/>
          <w:marBottom w:val="0"/>
          <w:divBdr>
            <w:top w:val="none" w:sz="0" w:space="0" w:color="auto"/>
            <w:left w:val="none" w:sz="0" w:space="0" w:color="auto"/>
            <w:bottom w:val="none" w:sz="0" w:space="0" w:color="auto"/>
            <w:right w:val="none" w:sz="0" w:space="0" w:color="auto"/>
          </w:divBdr>
        </w:div>
        <w:div w:id="1960378673">
          <w:marLeft w:val="274"/>
          <w:marRight w:val="0"/>
          <w:marTop w:val="0"/>
          <w:marBottom w:val="0"/>
          <w:divBdr>
            <w:top w:val="none" w:sz="0" w:space="0" w:color="auto"/>
            <w:left w:val="none" w:sz="0" w:space="0" w:color="auto"/>
            <w:bottom w:val="none" w:sz="0" w:space="0" w:color="auto"/>
            <w:right w:val="none" w:sz="0" w:space="0" w:color="auto"/>
          </w:divBdr>
        </w:div>
        <w:div w:id="1962612520">
          <w:marLeft w:val="274"/>
          <w:marRight w:val="0"/>
          <w:marTop w:val="0"/>
          <w:marBottom w:val="0"/>
          <w:divBdr>
            <w:top w:val="none" w:sz="0" w:space="0" w:color="auto"/>
            <w:left w:val="none" w:sz="0" w:space="0" w:color="auto"/>
            <w:bottom w:val="none" w:sz="0" w:space="0" w:color="auto"/>
            <w:right w:val="none" w:sz="0" w:space="0" w:color="auto"/>
          </w:divBdr>
        </w:div>
        <w:div w:id="2032799565">
          <w:marLeft w:val="274"/>
          <w:marRight w:val="0"/>
          <w:marTop w:val="0"/>
          <w:marBottom w:val="0"/>
          <w:divBdr>
            <w:top w:val="none" w:sz="0" w:space="0" w:color="auto"/>
            <w:left w:val="none" w:sz="0" w:space="0" w:color="auto"/>
            <w:bottom w:val="none" w:sz="0" w:space="0" w:color="auto"/>
            <w:right w:val="none" w:sz="0" w:space="0" w:color="auto"/>
          </w:divBdr>
        </w:div>
        <w:div w:id="2047948099">
          <w:marLeft w:val="274"/>
          <w:marRight w:val="0"/>
          <w:marTop w:val="0"/>
          <w:marBottom w:val="0"/>
          <w:divBdr>
            <w:top w:val="none" w:sz="0" w:space="0" w:color="auto"/>
            <w:left w:val="none" w:sz="0" w:space="0" w:color="auto"/>
            <w:bottom w:val="none" w:sz="0" w:space="0" w:color="auto"/>
            <w:right w:val="none" w:sz="0" w:space="0" w:color="auto"/>
          </w:divBdr>
        </w:div>
        <w:div w:id="2061971824">
          <w:marLeft w:val="274"/>
          <w:marRight w:val="0"/>
          <w:marTop w:val="0"/>
          <w:marBottom w:val="0"/>
          <w:divBdr>
            <w:top w:val="none" w:sz="0" w:space="0" w:color="auto"/>
            <w:left w:val="none" w:sz="0" w:space="0" w:color="auto"/>
            <w:bottom w:val="none" w:sz="0" w:space="0" w:color="auto"/>
            <w:right w:val="none" w:sz="0" w:space="0" w:color="auto"/>
          </w:divBdr>
        </w:div>
        <w:div w:id="2071423443">
          <w:marLeft w:val="274"/>
          <w:marRight w:val="0"/>
          <w:marTop w:val="0"/>
          <w:marBottom w:val="0"/>
          <w:divBdr>
            <w:top w:val="none" w:sz="0" w:space="0" w:color="auto"/>
            <w:left w:val="none" w:sz="0" w:space="0" w:color="auto"/>
            <w:bottom w:val="none" w:sz="0" w:space="0" w:color="auto"/>
            <w:right w:val="none" w:sz="0" w:space="0" w:color="auto"/>
          </w:divBdr>
        </w:div>
      </w:divsChild>
    </w:div>
    <w:div w:id="1505241775">
      <w:bodyDiv w:val="1"/>
      <w:marLeft w:val="0"/>
      <w:marRight w:val="0"/>
      <w:marTop w:val="0"/>
      <w:marBottom w:val="0"/>
      <w:divBdr>
        <w:top w:val="none" w:sz="0" w:space="0" w:color="auto"/>
        <w:left w:val="none" w:sz="0" w:space="0" w:color="auto"/>
        <w:bottom w:val="none" w:sz="0" w:space="0" w:color="auto"/>
        <w:right w:val="none" w:sz="0" w:space="0" w:color="auto"/>
      </w:divBdr>
      <w:divsChild>
        <w:div w:id="35391452">
          <w:marLeft w:val="274"/>
          <w:marRight w:val="0"/>
          <w:marTop w:val="0"/>
          <w:marBottom w:val="0"/>
          <w:divBdr>
            <w:top w:val="none" w:sz="0" w:space="0" w:color="auto"/>
            <w:left w:val="none" w:sz="0" w:space="0" w:color="auto"/>
            <w:bottom w:val="none" w:sz="0" w:space="0" w:color="auto"/>
            <w:right w:val="none" w:sz="0" w:space="0" w:color="auto"/>
          </w:divBdr>
        </w:div>
        <w:div w:id="116027502">
          <w:marLeft w:val="274"/>
          <w:marRight w:val="0"/>
          <w:marTop w:val="0"/>
          <w:marBottom w:val="0"/>
          <w:divBdr>
            <w:top w:val="none" w:sz="0" w:space="0" w:color="auto"/>
            <w:left w:val="none" w:sz="0" w:space="0" w:color="auto"/>
            <w:bottom w:val="none" w:sz="0" w:space="0" w:color="auto"/>
            <w:right w:val="none" w:sz="0" w:space="0" w:color="auto"/>
          </w:divBdr>
        </w:div>
        <w:div w:id="158547955">
          <w:marLeft w:val="274"/>
          <w:marRight w:val="0"/>
          <w:marTop w:val="0"/>
          <w:marBottom w:val="0"/>
          <w:divBdr>
            <w:top w:val="none" w:sz="0" w:space="0" w:color="auto"/>
            <w:left w:val="none" w:sz="0" w:space="0" w:color="auto"/>
            <w:bottom w:val="none" w:sz="0" w:space="0" w:color="auto"/>
            <w:right w:val="none" w:sz="0" w:space="0" w:color="auto"/>
          </w:divBdr>
        </w:div>
        <w:div w:id="210114855">
          <w:marLeft w:val="274"/>
          <w:marRight w:val="0"/>
          <w:marTop w:val="0"/>
          <w:marBottom w:val="0"/>
          <w:divBdr>
            <w:top w:val="none" w:sz="0" w:space="0" w:color="auto"/>
            <w:left w:val="none" w:sz="0" w:space="0" w:color="auto"/>
            <w:bottom w:val="none" w:sz="0" w:space="0" w:color="auto"/>
            <w:right w:val="none" w:sz="0" w:space="0" w:color="auto"/>
          </w:divBdr>
        </w:div>
        <w:div w:id="333069940">
          <w:marLeft w:val="274"/>
          <w:marRight w:val="0"/>
          <w:marTop w:val="0"/>
          <w:marBottom w:val="0"/>
          <w:divBdr>
            <w:top w:val="none" w:sz="0" w:space="0" w:color="auto"/>
            <w:left w:val="none" w:sz="0" w:space="0" w:color="auto"/>
            <w:bottom w:val="none" w:sz="0" w:space="0" w:color="auto"/>
            <w:right w:val="none" w:sz="0" w:space="0" w:color="auto"/>
          </w:divBdr>
        </w:div>
        <w:div w:id="353464277">
          <w:marLeft w:val="274"/>
          <w:marRight w:val="0"/>
          <w:marTop w:val="0"/>
          <w:marBottom w:val="0"/>
          <w:divBdr>
            <w:top w:val="none" w:sz="0" w:space="0" w:color="auto"/>
            <w:left w:val="none" w:sz="0" w:space="0" w:color="auto"/>
            <w:bottom w:val="none" w:sz="0" w:space="0" w:color="auto"/>
            <w:right w:val="none" w:sz="0" w:space="0" w:color="auto"/>
          </w:divBdr>
        </w:div>
        <w:div w:id="445121123">
          <w:marLeft w:val="274"/>
          <w:marRight w:val="0"/>
          <w:marTop w:val="0"/>
          <w:marBottom w:val="0"/>
          <w:divBdr>
            <w:top w:val="none" w:sz="0" w:space="0" w:color="auto"/>
            <w:left w:val="none" w:sz="0" w:space="0" w:color="auto"/>
            <w:bottom w:val="none" w:sz="0" w:space="0" w:color="auto"/>
            <w:right w:val="none" w:sz="0" w:space="0" w:color="auto"/>
          </w:divBdr>
        </w:div>
        <w:div w:id="471600112">
          <w:marLeft w:val="274"/>
          <w:marRight w:val="0"/>
          <w:marTop w:val="0"/>
          <w:marBottom w:val="0"/>
          <w:divBdr>
            <w:top w:val="none" w:sz="0" w:space="0" w:color="auto"/>
            <w:left w:val="none" w:sz="0" w:space="0" w:color="auto"/>
            <w:bottom w:val="none" w:sz="0" w:space="0" w:color="auto"/>
            <w:right w:val="none" w:sz="0" w:space="0" w:color="auto"/>
          </w:divBdr>
        </w:div>
        <w:div w:id="652949754">
          <w:marLeft w:val="274"/>
          <w:marRight w:val="0"/>
          <w:marTop w:val="0"/>
          <w:marBottom w:val="0"/>
          <w:divBdr>
            <w:top w:val="none" w:sz="0" w:space="0" w:color="auto"/>
            <w:left w:val="none" w:sz="0" w:space="0" w:color="auto"/>
            <w:bottom w:val="none" w:sz="0" w:space="0" w:color="auto"/>
            <w:right w:val="none" w:sz="0" w:space="0" w:color="auto"/>
          </w:divBdr>
        </w:div>
        <w:div w:id="687606779">
          <w:marLeft w:val="274"/>
          <w:marRight w:val="0"/>
          <w:marTop w:val="0"/>
          <w:marBottom w:val="0"/>
          <w:divBdr>
            <w:top w:val="none" w:sz="0" w:space="0" w:color="auto"/>
            <w:left w:val="none" w:sz="0" w:space="0" w:color="auto"/>
            <w:bottom w:val="none" w:sz="0" w:space="0" w:color="auto"/>
            <w:right w:val="none" w:sz="0" w:space="0" w:color="auto"/>
          </w:divBdr>
        </w:div>
        <w:div w:id="725418684">
          <w:marLeft w:val="274"/>
          <w:marRight w:val="0"/>
          <w:marTop w:val="0"/>
          <w:marBottom w:val="0"/>
          <w:divBdr>
            <w:top w:val="none" w:sz="0" w:space="0" w:color="auto"/>
            <w:left w:val="none" w:sz="0" w:space="0" w:color="auto"/>
            <w:bottom w:val="none" w:sz="0" w:space="0" w:color="auto"/>
            <w:right w:val="none" w:sz="0" w:space="0" w:color="auto"/>
          </w:divBdr>
        </w:div>
        <w:div w:id="815268400">
          <w:marLeft w:val="274"/>
          <w:marRight w:val="0"/>
          <w:marTop w:val="0"/>
          <w:marBottom w:val="0"/>
          <w:divBdr>
            <w:top w:val="none" w:sz="0" w:space="0" w:color="auto"/>
            <w:left w:val="none" w:sz="0" w:space="0" w:color="auto"/>
            <w:bottom w:val="none" w:sz="0" w:space="0" w:color="auto"/>
            <w:right w:val="none" w:sz="0" w:space="0" w:color="auto"/>
          </w:divBdr>
        </w:div>
        <w:div w:id="949630146">
          <w:marLeft w:val="274"/>
          <w:marRight w:val="0"/>
          <w:marTop w:val="0"/>
          <w:marBottom w:val="0"/>
          <w:divBdr>
            <w:top w:val="none" w:sz="0" w:space="0" w:color="auto"/>
            <w:left w:val="none" w:sz="0" w:space="0" w:color="auto"/>
            <w:bottom w:val="none" w:sz="0" w:space="0" w:color="auto"/>
            <w:right w:val="none" w:sz="0" w:space="0" w:color="auto"/>
          </w:divBdr>
        </w:div>
        <w:div w:id="1003974055">
          <w:marLeft w:val="274"/>
          <w:marRight w:val="0"/>
          <w:marTop w:val="0"/>
          <w:marBottom w:val="0"/>
          <w:divBdr>
            <w:top w:val="none" w:sz="0" w:space="0" w:color="auto"/>
            <w:left w:val="none" w:sz="0" w:space="0" w:color="auto"/>
            <w:bottom w:val="none" w:sz="0" w:space="0" w:color="auto"/>
            <w:right w:val="none" w:sz="0" w:space="0" w:color="auto"/>
          </w:divBdr>
        </w:div>
        <w:div w:id="1022897253">
          <w:marLeft w:val="274"/>
          <w:marRight w:val="0"/>
          <w:marTop w:val="0"/>
          <w:marBottom w:val="0"/>
          <w:divBdr>
            <w:top w:val="none" w:sz="0" w:space="0" w:color="auto"/>
            <w:left w:val="none" w:sz="0" w:space="0" w:color="auto"/>
            <w:bottom w:val="none" w:sz="0" w:space="0" w:color="auto"/>
            <w:right w:val="none" w:sz="0" w:space="0" w:color="auto"/>
          </w:divBdr>
        </w:div>
        <w:div w:id="1102845011">
          <w:marLeft w:val="274"/>
          <w:marRight w:val="0"/>
          <w:marTop w:val="0"/>
          <w:marBottom w:val="0"/>
          <w:divBdr>
            <w:top w:val="none" w:sz="0" w:space="0" w:color="auto"/>
            <w:left w:val="none" w:sz="0" w:space="0" w:color="auto"/>
            <w:bottom w:val="none" w:sz="0" w:space="0" w:color="auto"/>
            <w:right w:val="none" w:sz="0" w:space="0" w:color="auto"/>
          </w:divBdr>
        </w:div>
        <w:div w:id="1179545366">
          <w:marLeft w:val="274"/>
          <w:marRight w:val="0"/>
          <w:marTop w:val="0"/>
          <w:marBottom w:val="0"/>
          <w:divBdr>
            <w:top w:val="none" w:sz="0" w:space="0" w:color="auto"/>
            <w:left w:val="none" w:sz="0" w:space="0" w:color="auto"/>
            <w:bottom w:val="none" w:sz="0" w:space="0" w:color="auto"/>
            <w:right w:val="none" w:sz="0" w:space="0" w:color="auto"/>
          </w:divBdr>
        </w:div>
        <w:div w:id="1197039297">
          <w:marLeft w:val="274"/>
          <w:marRight w:val="0"/>
          <w:marTop w:val="0"/>
          <w:marBottom w:val="0"/>
          <w:divBdr>
            <w:top w:val="none" w:sz="0" w:space="0" w:color="auto"/>
            <w:left w:val="none" w:sz="0" w:space="0" w:color="auto"/>
            <w:bottom w:val="none" w:sz="0" w:space="0" w:color="auto"/>
            <w:right w:val="none" w:sz="0" w:space="0" w:color="auto"/>
          </w:divBdr>
        </w:div>
        <w:div w:id="1222322865">
          <w:marLeft w:val="274"/>
          <w:marRight w:val="0"/>
          <w:marTop w:val="0"/>
          <w:marBottom w:val="0"/>
          <w:divBdr>
            <w:top w:val="none" w:sz="0" w:space="0" w:color="auto"/>
            <w:left w:val="none" w:sz="0" w:space="0" w:color="auto"/>
            <w:bottom w:val="none" w:sz="0" w:space="0" w:color="auto"/>
            <w:right w:val="none" w:sz="0" w:space="0" w:color="auto"/>
          </w:divBdr>
        </w:div>
        <w:div w:id="1286081687">
          <w:marLeft w:val="274"/>
          <w:marRight w:val="0"/>
          <w:marTop w:val="0"/>
          <w:marBottom w:val="0"/>
          <w:divBdr>
            <w:top w:val="none" w:sz="0" w:space="0" w:color="auto"/>
            <w:left w:val="none" w:sz="0" w:space="0" w:color="auto"/>
            <w:bottom w:val="none" w:sz="0" w:space="0" w:color="auto"/>
            <w:right w:val="none" w:sz="0" w:space="0" w:color="auto"/>
          </w:divBdr>
        </w:div>
        <w:div w:id="1288700577">
          <w:marLeft w:val="274"/>
          <w:marRight w:val="0"/>
          <w:marTop w:val="0"/>
          <w:marBottom w:val="0"/>
          <w:divBdr>
            <w:top w:val="none" w:sz="0" w:space="0" w:color="auto"/>
            <w:left w:val="none" w:sz="0" w:space="0" w:color="auto"/>
            <w:bottom w:val="none" w:sz="0" w:space="0" w:color="auto"/>
            <w:right w:val="none" w:sz="0" w:space="0" w:color="auto"/>
          </w:divBdr>
        </w:div>
        <w:div w:id="1299188547">
          <w:marLeft w:val="274"/>
          <w:marRight w:val="0"/>
          <w:marTop w:val="0"/>
          <w:marBottom w:val="0"/>
          <w:divBdr>
            <w:top w:val="none" w:sz="0" w:space="0" w:color="auto"/>
            <w:left w:val="none" w:sz="0" w:space="0" w:color="auto"/>
            <w:bottom w:val="none" w:sz="0" w:space="0" w:color="auto"/>
            <w:right w:val="none" w:sz="0" w:space="0" w:color="auto"/>
          </w:divBdr>
        </w:div>
        <w:div w:id="1349679723">
          <w:marLeft w:val="274"/>
          <w:marRight w:val="0"/>
          <w:marTop w:val="0"/>
          <w:marBottom w:val="0"/>
          <w:divBdr>
            <w:top w:val="none" w:sz="0" w:space="0" w:color="auto"/>
            <w:left w:val="none" w:sz="0" w:space="0" w:color="auto"/>
            <w:bottom w:val="none" w:sz="0" w:space="0" w:color="auto"/>
            <w:right w:val="none" w:sz="0" w:space="0" w:color="auto"/>
          </w:divBdr>
        </w:div>
        <w:div w:id="1351176013">
          <w:marLeft w:val="274"/>
          <w:marRight w:val="0"/>
          <w:marTop w:val="0"/>
          <w:marBottom w:val="0"/>
          <w:divBdr>
            <w:top w:val="none" w:sz="0" w:space="0" w:color="auto"/>
            <w:left w:val="none" w:sz="0" w:space="0" w:color="auto"/>
            <w:bottom w:val="none" w:sz="0" w:space="0" w:color="auto"/>
            <w:right w:val="none" w:sz="0" w:space="0" w:color="auto"/>
          </w:divBdr>
        </w:div>
        <w:div w:id="1676571606">
          <w:marLeft w:val="274"/>
          <w:marRight w:val="0"/>
          <w:marTop w:val="0"/>
          <w:marBottom w:val="0"/>
          <w:divBdr>
            <w:top w:val="none" w:sz="0" w:space="0" w:color="auto"/>
            <w:left w:val="none" w:sz="0" w:space="0" w:color="auto"/>
            <w:bottom w:val="none" w:sz="0" w:space="0" w:color="auto"/>
            <w:right w:val="none" w:sz="0" w:space="0" w:color="auto"/>
          </w:divBdr>
        </w:div>
        <w:div w:id="1702632212">
          <w:marLeft w:val="274"/>
          <w:marRight w:val="0"/>
          <w:marTop w:val="0"/>
          <w:marBottom w:val="0"/>
          <w:divBdr>
            <w:top w:val="none" w:sz="0" w:space="0" w:color="auto"/>
            <w:left w:val="none" w:sz="0" w:space="0" w:color="auto"/>
            <w:bottom w:val="none" w:sz="0" w:space="0" w:color="auto"/>
            <w:right w:val="none" w:sz="0" w:space="0" w:color="auto"/>
          </w:divBdr>
        </w:div>
        <w:div w:id="1705668903">
          <w:marLeft w:val="274"/>
          <w:marRight w:val="0"/>
          <w:marTop w:val="0"/>
          <w:marBottom w:val="0"/>
          <w:divBdr>
            <w:top w:val="none" w:sz="0" w:space="0" w:color="auto"/>
            <w:left w:val="none" w:sz="0" w:space="0" w:color="auto"/>
            <w:bottom w:val="none" w:sz="0" w:space="0" w:color="auto"/>
            <w:right w:val="none" w:sz="0" w:space="0" w:color="auto"/>
          </w:divBdr>
        </w:div>
        <w:div w:id="1770540094">
          <w:marLeft w:val="274"/>
          <w:marRight w:val="0"/>
          <w:marTop w:val="0"/>
          <w:marBottom w:val="0"/>
          <w:divBdr>
            <w:top w:val="none" w:sz="0" w:space="0" w:color="auto"/>
            <w:left w:val="none" w:sz="0" w:space="0" w:color="auto"/>
            <w:bottom w:val="none" w:sz="0" w:space="0" w:color="auto"/>
            <w:right w:val="none" w:sz="0" w:space="0" w:color="auto"/>
          </w:divBdr>
        </w:div>
        <w:div w:id="1861770578">
          <w:marLeft w:val="274"/>
          <w:marRight w:val="0"/>
          <w:marTop w:val="0"/>
          <w:marBottom w:val="0"/>
          <w:divBdr>
            <w:top w:val="none" w:sz="0" w:space="0" w:color="auto"/>
            <w:left w:val="none" w:sz="0" w:space="0" w:color="auto"/>
            <w:bottom w:val="none" w:sz="0" w:space="0" w:color="auto"/>
            <w:right w:val="none" w:sz="0" w:space="0" w:color="auto"/>
          </w:divBdr>
        </w:div>
        <w:div w:id="1885292787">
          <w:marLeft w:val="274"/>
          <w:marRight w:val="0"/>
          <w:marTop w:val="0"/>
          <w:marBottom w:val="0"/>
          <w:divBdr>
            <w:top w:val="none" w:sz="0" w:space="0" w:color="auto"/>
            <w:left w:val="none" w:sz="0" w:space="0" w:color="auto"/>
            <w:bottom w:val="none" w:sz="0" w:space="0" w:color="auto"/>
            <w:right w:val="none" w:sz="0" w:space="0" w:color="auto"/>
          </w:divBdr>
        </w:div>
        <w:div w:id="2006320547">
          <w:marLeft w:val="274"/>
          <w:marRight w:val="0"/>
          <w:marTop w:val="0"/>
          <w:marBottom w:val="0"/>
          <w:divBdr>
            <w:top w:val="none" w:sz="0" w:space="0" w:color="auto"/>
            <w:left w:val="none" w:sz="0" w:space="0" w:color="auto"/>
            <w:bottom w:val="none" w:sz="0" w:space="0" w:color="auto"/>
            <w:right w:val="none" w:sz="0" w:space="0" w:color="auto"/>
          </w:divBdr>
        </w:div>
        <w:div w:id="2015298048">
          <w:marLeft w:val="274"/>
          <w:marRight w:val="0"/>
          <w:marTop w:val="0"/>
          <w:marBottom w:val="0"/>
          <w:divBdr>
            <w:top w:val="none" w:sz="0" w:space="0" w:color="auto"/>
            <w:left w:val="none" w:sz="0" w:space="0" w:color="auto"/>
            <w:bottom w:val="none" w:sz="0" w:space="0" w:color="auto"/>
            <w:right w:val="none" w:sz="0" w:space="0" w:color="auto"/>
          </w:divBdr>
        </w:div>
        <w:div w:id="2053994842">
          <w:marLeft w:val="274"/>
          <w:marRight w:val="0"/>
          <w:marTop w:val="0"/>
          <w:marBottom w:val="0"/>
          <w:divBdr>
            <w:top w:val="none" w:sz="0" w:space="0" w:color="auto"/>
            <w:left w:val="none" w:sz="0" w:space="0" w:color="auto"/>
            <w:bottom w:val="none" w:sz="0" w:space="0" w:color="auto"/>
            <w:right w:val="none" w:sz="0" w:space="0" w:color="auto"/>
          </w:divBdr>
        </w:div>
        <w:div w:id="2126073763">
          <w:marLeft w:val="274"/>
          <w:marRight w:val="0"/>
          <w:marTop w:val="0"/>
          <w:marBottom w:val="0"/>
          <w:divBdr>
            <w:top w:val="none" w:sz="0" w:space="0" w:color="auto"/>
            <w:left w:val="none" w:sz="0" w:space="0" w:color="auto"/>
            <w:bottom w:val="none" w:sz="0" w:space="0" w:color="auto"/>
            <w:right w:val="none" w:sz="0" w:space="0" w:color="auto"/>
          </w:divBdr>
        </w:div>
      </w:divsChild>
    </w:div>
    <w:div w:id="1519586113">
      <w:bodyDiv w:val="1"/>
      <w:marLeft w:val="0"/>
      <w:marRight w:val="0"/>
      <w:marTop w:val="0"/>
      <w:marBottom w:val="0"/>
      <w:divBdr>
        <w:top w:val="none" w:sz="0" w:space="0" w:color="auto"/>
        <w:left w:val="none" w:sz="0" w:space="0" w:color="auto"/>
        <w:bottom w:val="none" w:sz="0" w:space="0" w:color="auto"/>
        <w:right w:val="none" w:sz="0" w:space="0" w:color="auto"/>
      </w:divBdr>
    </w:div>
    <w:div w:id="1666202037">
      <w:bodyDiv w:val="1"/>
      <w:marLeft w:val="0"/>
      <w:marRight w:val="0"/>
      <w:marTop w:val="0"/>
      <w:marBottom w:val="0"/>
      <w:divBdr>
        <w:top w:val="none" w:sz="0" w:space="0" w:color="auto"/>
        <w:left w:val="none" w:sz="0" w:space="0" w:color="auto"/>
        <w:bottom w:val="none" w:sz="0" w:space="0" w:color="auto"/>
        <w:right w:val="none" w:sz="0" w:space="0" w:color="auto"/>
      </w:divBdr>
    </w:div>
    <w:div w:id="1683974580">
      <w:bodyDiv w:val="1"/>
      <w:marLeft w:val="0"/>
      <w:marRight w:val="0"/>
      <w:marTop w:val="0"/>
      <w:marBottom w:val="0"/>
      <w:divBdr>
        <w:top w:val="none" w:sz="0" w:space="0" w:color="auto"/>
        <w:left w:val="none" w:sz="0" w:space="0" w:color="auto"/>
        <w:bottom w:val="none" w:sz="0" w:space="0" w:color="auto"/>
        <w:right w:val="none" w:sz="0" w:space="0" w:color="auto"/>
      </w:divBdr>
    </w:div>
    <w:div w:id="1766539979">
      <w:bodyDiv w:val="1"/>
      <w:marLeft w:val="0"/>
      <w:marRight w:val="0"/>
      <w:marTop w:val="0"/>
      <w:marBottom w:val="0"/>
      <w:divBdr>
        <w:top w:val="none" w:sz="0" w:space="0" w:color="auto"/>
        <w:left w:val="none" w:sz="0" w:space="0" w:color="auto"/>
        <w:bottom w:val="none" w:sz="0" w:space="0" w:color="auto"/>
        <w:right w:val="none" w:sz="0" w:space="0" w:color="auto"/>
      </w:divBdr>
    </w:div>
    <w:div w:id="1814518605">
      <w:bodyDiv w:val="1"/>
      <w:marLeft w:val="0"/>
      <w:marRight w:val="0"/>
      <w:marTop w:val="0"/>
      <w:marBottom w:val="0"/>
      <w:divBdr>
        <w:top w:val="none" w:sz="0" w:space="0" w:color="auto"/>
        <w:left w:val="none" w:sz="0" w:space="0" w:color="auto"/>
        <w:bottom w:val="none" w:sz="0" w:space="0" w:color="auto"/>
        <w:right w:val="none" w:sz="0" w:space="0" w:color="auto"/>
      </w:divBdr>
    </w:div>
    <w:div w:id="1886139970">
      <w:bodyDiv w:val="1"/>
      <w:marLeft w:val="0"/>
      <w:marRight w:val="0"/>
      <w:marTop w:val="0"/>
      <w:marBottom w:val="0"/>
      <w:divBdr>
        <w:top w:val="none" w:sz="0" w:space="0" w:color="auto"/>
        <w:left w:val="none" w:sz="0" w:space="0" w:color="auto"/>
        <w:bottom w:val="none" w:sz="0" w:space="0" w:color="auto"/>
        <w:right w:val="none" w:sz="0" w:space="0" w:color="auto"/>
      </w:divBdr>
      <w:divsChild>
        <w:div w:id="403260353">
          <w:marLeft w:val="1166"/>
          <w:marRight w:val="0"/>
          <w:marTop w:val="0"/>
          <w:marBottom w:val="0"/>
          <w:divBdr>
            <w:top w:val="none" w:sz="0" w:space="0" w:color="auto"/>
            <w:left w:val="none" w:sz="0" w:space="0" w:color="auto"/>
            <w:bottom w:val="none" w:sz="0" w:space="0" w:color="auto"/>
            <w:right w:val="none" w:sz="0" w:space="0" w:color="auto"/>
          </w:divBdr>
        </w:div>
        <w:div w:id="468517627">
          <w:marLeft w:val="1166"/>
          <w:marRight w:val="0"/>
          <w:marTop w:val="0"/>
          <w:marBottom w:val="0"/>
          <w:divBdr>
            <w:top w:val="none" w:sz="0" w:space="0" w:color="auto"/>
            <w:left w:val="none" w:sz="0" w:space="0" w:color="auto"/>
            <w:bottom w:val="none" w:sz="0" w:space="0" w:color="auto"/>
            <w:right w:val="none" w:sz="0" w:space="0" w:color="auto"/>
          </w:divBdr>
        </w:div>
        <w:div w:id="855117804">
          <w:marLeft w:val="1166"/>
          <w:marRight w:val="0"/>
          <w:marTop w:val="0"/>
          <w:marBottom w:val="0"/>
          <w:divBdr>
            <w:top w:val="none" w:sz="0" w:space="0" w:color="auto"/>
            <w:left w:val="none" w:sz="0" w:space="0" w:color="auto"/>
            <w:bottom w:val="none" w:sz="0" w:space="0" w:color="auto"/>
            <w:right w:val="none" w:sz="0" w:space="0" w:color="auto"/>
          </w:divBdr>
        </w:div>
        <w:div w:id="1048451066">
          <w:marLeft w:val="1166"/>
          <w:marRight w:val="0"/>
          <w:marTop w:val="0"/>
          <w:marBottom w:val="0"/>
          <w:divBdr>
            <w:top w:val="none" w:sz="0" w:space="0" w:color="auto"/>
            <w:left w:val="none" w:sz="0" w:space="0" w:color="auto"/>
            <w:bottom w:val="none" w:sz="0" w:space="0" w:color="auto"/>
            <w:right w:val="none" w:sz="0" w:space="0" w:color="auto"/>
          </w:divBdr>
        </w:div>
        <w:div w:id="1950969871">
          <w:marLeft w:val="547"/>
          <w:marRight w:val="0"/>
          <w:marTop w:val="0"/>
          <w:marBottom w:val="0"/>
          <w:divBdr>
            <w:top w:val="none" w:sz="0" w:space="0" w:color="auto"/>
            <w:left w:val="none" w:sz="0" w:space="0" w:color="auto"/>
            <w:bottom w:val="none" w:sz="0" w:space="0" w:color="auto"/>
            <w:right w:val="none" w:sz="0" w:space="0" w:color="auto"/>
          </w:divBdr>
        </w:div>
      </w:divsChild>
    </w:div>
    <w:div w:id="2004236342">
      <w:bodyDiv w:val="1"/>
      <w:marLeft w:val="0"/>
      <w:marRight w:val="0"/>
      <w:marTop w:val="0"/>
      <w:marBottom w:val="0"/>
      <w:divBdr>
        <w:top w:val="none" w:sz="0" w:space="0" w:color="auto"/>
        <w:left w:val="none" w:sz="0" w:space="0" w:color="auto"/>
        <w:bottom w:val="none" w:sz="0" w:space="0" w:color="auto"/>
        <w:right w:val="none" w:sz="0" w:space="0" w:color="auto"/>
      </w:divBdr>
      <w:divsChild>
        <w:div w:id="883247952">
          <w:marLeft w:val="1166"/>
          <w:marRight w:val="0"/>
          <w:marTop w:val="0"/>
          <w:marBottom w:val="0"/>
          <w:divBdr>
            <w:top w:val="none" w:sz="0" w:space="0" w:color="auto"/>
            <w:left w:val="none" w:sz="0" w:space="0" w:color="auto"/>
            <w:bottom w:val="none" w:sz="0" w:space="0" w:color="auto"/>
            <w:right w:val="none" w:sz="0" w:space="0" w:color="auto"/>
          </w:divBdr>
        </w:div>
        <w:div w:id="1416590126">
          <w:marLeft w:val="1166"/>
          <w:marRight w:val="0"/>
          <w:marTop w:val="0"/>
          <w:marBottom w:val="0"/>
          <w:divBdr>
            <w:top w:val="none" w:sz="0" w:space="0" w:color="auto"/>
            <w:left w:val="none" w:sz="0" w:space="0" w:color="auto"/>
            <w:bottom w:val="none" w:sz="0" w:space="0" w:color="auto"/>
            <w:right w:val="none" w:sz="0" w:space="0" w:color="auto"/>
          </w:divBdr>
        </w:div>
        <w:div w:id="1424491270">
          <w:marLeft w:val="1166"/>
          <w:marRight w:val="0"/>
          <w:marTop w:val="0"/>
          <w:marBottom w:val="0"/>
          <w:divBdr>
            <w:top w:val="none" w:sz="0" w:space="0" w:color="auto"/>
            <w:left w:val="none" w:sz="0" w:space="0" w:color="auto"/>
            <w:bottom w:val="none" w:sz="0" w:space="0" w:color="auto"/>
            <w:right w:val="none" w:sz="0" w:space="0" w:color="auto"/>
          </w:divBdr>
        </w:div>
        <w:div w:id="1840078970">
          <w:marLeft w:val="547"/>
          <w:marRight w:val="0"/>
          <w:marTop w:val="0"/>
          <w:marBottom w:val="0"/>
          <w:divBdr>
            <w:top w:val="none" w:sz="0" w:space="0" w:color="auto"/>
            <w:left w:val="none" w:sz="0" w:space="0" w:color="auto"/>
            <w:bottom w:val="none" w:sz="0" w:space="0" w:color="auto"/>
            <w:right w:val="none" w:sz="0" w:space="0" w:color="auto"/>
          </w:divBdr>
        </w:div>
      </w:divsChild>
    </w:div>
    <w:div w:id="2012678358">
      <w:bodyDiv w:val="1"/>
      <w:marLeft w:val="0"/>
      <w:marRight w:val="0"/>
      <w:marTop w:val="0"/>
      <w:marBottom w:val="0"/>
      <w:divBdr>
        <w:top w:val="none" w:sz="0" w:space="0" w:color="auto"/>
        <w:left w:val="none" w:sz="0" w:space="0" w:color="auto"/>
        <w:bottom w:val="none" w:sz="0" w:space="0" w:color="auto"/>
        <w:right w:val="none" w:sz="0" w:space="0" w:color="auto"/>
      </w:divBdr>
      <w:divsChild>
        <w:div w:id="661205838">
          <w:marLeft w:val="547"/>
          <w:marRight w:val="0"/>
          <w:marTop w:val="86"/>
          <w:marBottom w:val="0"/>
          <w:divBdr>
            <w:top w:val="none" w:sz="0" w:space="0" w:color="auto"/>
            <w:left w:val="none" w:sz="0" w:space="0" w:color="auto"/>
            <w:bottom w:val="none" w:sz="0" w:space="0" w:color="auto"/>
            <w:right w:val="none" w:sz="0" w:space="0" w:color="auto"/>
          </w:divBdr>
        </w:div>
        <w:div w:id="1005278727">
          <w:marLeft w:val="547"/>
          <w:marRight w:val="0"/>
          <w:marTop w:val="86"/>
          <w:marBottom w:val="0"/>
          <w:divBdr>
            <w:top w:val="none" w:sz="0" w:space="0" w:color="auto"/>
            <w:left w:val="none" w:sz="0" w:space="0" w:color="auto"/>
            <w:bottom w:val="none" w:sz="0" w:space="0" w:color="auto"/>
            <w:right w:val="none" w:sz="0" w:space="0" w:color="auto"/>
          </w:divBdr>
        </w:div>
        <w:div w:id="1036387149">
          <w:marLeft w:val="547"/>
          <w:marRight w:val="0"/>
          <w:marTop w:val="86"/>
          <w:marBottom w:val="0"/>
          <w:divBdr>
            <w:top w:val="none" w:sz="0" w:space="0" w:color="auto"/>
            <w:left w:val="none" w:sz="0" w:space="0" w:color="auto"/>
            <w:bottom w:val="none" w:sz="0" w:space="0" w:color="auto"/>
            <w:right w:val="none" w:sz="0" w:space="0" w:color="auto"/>
          </w:divBdr>
        </w:div>
        <w:div w:id="1087460191">
          <w:marLeft w:val="547"/>
          <w:marRight w:val="0"/>
          <w:marTop w:val="86"/>
          <w:marBottom w:val="0"/>
          <w:divBdr>
            <w:top w:val="none" w:sz="0" w:space="0" w:color="auto"/>
            <w:left w:val="none" w:sz="0" w:space="0" w:color="auto"/>
            <w:bottom w:val="none" w:sz="0" w:space="0" w:color="auto"/>
            <w:right w:val="none" w:sz="0" w:space="0" w:color="auto"/>
          </w:divBdr>
        </w:div>
        <w:div w:id="1201937624">
          <w:marLeft w:val="547"/>
          <w:marRight w:val="0"/>
          <w:marTop w:val="86"/>
          <w:marBottom w:val="0"/>
          <w:divBdr>
            <w:top w:val="none" w:sz="0" w:space="0" w:color="auto"/>
            <w:left w:val="none" w:sz="0" w:space="0" w:color="auto"/>
            <w:bottom w:val="none" w:sz="0" w:space="0" w:color="auto"/>
            <w:right w:val="none" w:sz="0" w:space="0" w:color="auto"/>
          </w:divBdr>
        </w:div>
        <w:div w:id="1284382615">
          <w:marLeft w:val="547"/>
          <w:marRight w:val="0"/>
          <w:marTop w:val="86"/>
          <w:marBottom w:val="0"/>
          <w:divBdr>
            <w:top w:val="none" w:sz="0" w:space="0" w:color="auto"/>
            <w:left w:val="none" w:sz="0" w:space="0" w:color="auto"/>
            <w:bottom w:val="none" w:sz="0" w:space="0" w:color="auto"/>
            <w:right w:val="none" w:sz="0" w:space="0" w:color="auto"/>
          </w:divBdr>
        </w:div>
      </w:divsChild>
    </w:div>
    <w:div w:id="2085486782">
      <w:bodyDiv w:val="1"/>
      <w:marLeft w:val="0"/>
      <w:marRight w:val="0"/>
      <w:marTop w:val="0"/>
      <w:marBottom w:val="0"/>
      <w:divBdr>
        <w:top w:val="none" w:sz="0" w:space="0" w:color="auto"/>
        <w:left w:val="none" w:sz="0" w:space="0" w:color="auto"/>
        <w:bottom w:val="none" w:sz="0" w:space="0" w:color="auto"/>
        <w:right w:val="none" w:sz="0" w:space="0" w:color="auto"/>
      </w:divBdr>
    </w:div>
    <w:div w:id="20936962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footer" Target="footer4.xml"/><Relationship Id="rId26" Type="http://schemas.openxmlformats.org/officeDocument/2006/relationships/diagramQuickStyle" Target="diagrams/quickStyle1.xml"/><Relationship Id="rId39" Type="http://schemas.openxmlformats.org/officeDocument/2006/relationships/image" Target="media/image8.emf"/><Relationship Id="rId21" Type="http://schemas.openxmlformats.org/officeDocument/2006/relationships/image" Target="media/image3.png"/><Relationship Id="rId34" Type="http://schemas.openxmlformats.org/officeDocument/2006/relationships/hyperlink" Target="http://www.qlikview.com/us/partners/find-a-partner" TargetMode="External"/><Relationship Id="rId42" Type="http://schemas.microsoft.com/office/2007/relationships/hdphoto" Target="media/hdphoto1.wdp"/><Relationship Id="rId47" Type="http://schemas.openxmlformats.org/officeDocument/2006/relationships/hyperlink" Target="mailto:QVCoE@yourcompany.com" TargetMode="External"/><Relationship Id="rId50" Type="http://schemas.openxmlformats.org/officeDocument/2006/relationships/hyperlink" Target="http://www.qlikview.com/us/services/training/recommended-courses" TargetMode="External"/><Relationship Id="rId55" Type="http://schemas.openxmlformats.org/officeDocument/2006/relationships/fontTable" Target="fontTable.xm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header" Target="header4.xml"/><Relationship Id="rId29" Type="http://schemas.openxmlformats.org/officeDocument/2006/relationships/image" Target="media/image5.png"/><Relationship Id="rId11" Type="http://schemas.openxmlformats.org/officeDocument/2006/relationships/header" Target="header2.xml"/><Relationship Id="rId24" Type="http://schemas.openxmlformats.org/officeDocument/2006/relationships/diagramData" Target="diagrams/data1.xml"/><Relationship Id="rId32" Type="http://schemas.openxmlformats.org/officeDocument/2006/relationships/hyperlink" Target="http://www.qlikview.com/services/consulting-services" TargetMode="External"/><Relationship Id="rId37" Type="http://schemas.openxmlformats.org/officeDocument/2006/relationships/hyperlink" Target="http://community.qlikview.com/groups/qlikview-enterprise-governance" TargetMode="External"/><Relationship Id="rId40" Type="http://schemas.openxmlformats.org/officeDocument/2006/relationships/image" Target="media/image9.jpeg"/><Relationship Id="rId45" Type="http://schemas.openxmlformats.org/officeDocument/2006/relationships/image" Target="media/image12.jpeg"/><Relationship Id="rId53" Type="http://schemas.openxmlformats.org/officeDocument/2006/relationships/hyperlink" Target="http://www.qlikview.com/us/services/training/recommended-courses" TargetMode="External"/><Relationship Id="rId5" Type="http://schemas.openxmlformats.org/officeDocument/2006/relationships/settings" Target="settings.xml"/><Relationship Id="rId10" Type="http://schemas.openxmlformats.org/officeDocument/2006/relationships/header" Target="header1.xml"/><Relationship Id="rId19" Type="http://schemas.openxmlformats.org/officeDocument/2006/relationships/header" Target="header6.xml"/><Relationship Id="rId31" Type="http://schemas.openxmlformats.org/officeDocument/2006/relationships/hyperlink" Target="http://community.qlikview.com/groups/qlikview-enterprise-governance" TargetMode="External"/><Relationship Id="rId44" Type="http://schemas.openxmlformats.org/officeDocument/2006/relationships/image" Target="media/image12.png"/><Relationship Id="rId52" Type="http://schemas.openxmlformats.org/officeDocument/2006/relationships/hyperlink" Target="http://www.qlikview.com/us/services/training/recommended-courses"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eader" Target="header3.xml"/><Relationship Id="rId22" Type="http://schemas.openxmlformats.org/officeDocument/2006/relationships/hyperlink" Target="http://www.google.com/url?sa=i&amp;source=imgres&amp;cd=&amp;cad=rja&amp;docid=zYAyb2og4QJ1zM&amp;tbnid=mXMcG3n1McrMVM:&amp;ved=0CAoQjRwwAA&amp;url=http://www.dashboardinsight.com/sponsored-articles/di-data-visualization-market-landscape-report.aspx&amp;ei=Pe2xUZ3dFdLI4AOvk4G4Cg&amp;psig=AFQjCNEiw-BiesPOaNKEjP6r2_zxT04Ypg&amp;ust=1370701501453002" TargetMode="External"/><Relationship Id="rId27" Type="http://schemas.openxmlformats.org/officeDocument/2006/relationships/diagramColors" Target="diagrams/colors1.xml"/><Relationship Id="rId30" Type="http://schemas.openxmlformats.org/officeDocument/2006/relationships/hyperlink" Target="http://community.qlikview.com/groups/qlikview-enterprise-governance" TargetMode="External"/><Relationship Id="rId35" Type="http://schemas.openxmlformats.org/officeDocument/2006/relationships/hyperlink" Target="http://community.qlikview.com/groups/qlikview-enterprise-governance" TargetMode="External"/><Relationship Id="rId43" Type="http://schemas.openxmlformats.org/officeDocument/2006/relationships/image" Target="media/image11.jpeg"/><Relationship Id="rId48" Type="http://schemas.openxmlformats.org/officeDocument/2006/relationships/image" Target="media/image13.png"/><Relationship Id="rId56"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image" Target="media/image15.png"/><Relationship Id="rId3" Type="http://schemas.openxmlformats.org/officeDocument/2006/relationships/styles" Target="styles.xml"/><Relationship Id="rId12" Type="http://schemas.openxmlformats.org/officeDocument/2006/relationships/footer" Target="footer1.xml"/><Relationship Id="rId17" Type="http://schemas.openxmlformats.org/officeDocument/2006/relationships/header" Target="header5.xml"/><Relationship Id="rId25" Type="http://schemas.openxmlformats.org/officeDocument/2006/relationships/diagramLayout" Target="diagrams/layout1.xml"/><Relationship Id="rId33" Type="http://schemas.openxmlformats.org/officeDocument/2006/relationships/hyperlink" Target="http://www.qlikview.com/company/contact-us" TargetMode="External"/><Relationship Id="rId38" Type="http://schemas.openxmlformats.org/officeDocument/2006/relationships/image" Target="media/image7.emf"/><Relationship Id="rId46" Type="http://schemas.openxmlformats.org/officeDocument/2006/relationships/hyperlink" Target="mailto:john.smith@yourcompany.com" TargetMode="External"/><Relationship Id="rId20" Type="http://schemas.openxmlformats.org/officeDocument/2006/relationships/image" Target="media/image2.emf"/><Relationship Id="rId41" Type="http://schemas.openxmlformats.org/officeDocument/2006/relationships/image" Target="media/image10.png"/><Relationship Id="rId54" Type="http://schemas.openxmlformats.org/officeDocument/2006/relationships/hyperlink" Target="http://www.qlikview.com/us/services/training/recommended-courses" TargetMode="Externa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image" Target="media/image4.png"/><Relationship Id="rId28" Type="http://schemas.microsoft.com/office/2007/relationships/diagramDrawing" Target="diagrams/drawing1.xml"/><Relationship Id="rId36" Type="http://schemas.openxmlformats.org/officeDocument/2006/relationships/image" Target="media/image6.jpg"/><Relationship Id="rId49" Type="http://schemas.openxmlformats.org/officeDocument/2006/relationships/image" Target="media/image14.png"/></Relationships>
</file>

<file path=word/diagrams/colors1.xml><?xml version="1.0" encoding="utf-8"?>
<dgm:colorsDef xmlns:dgm="http://schemas.openxmlformats.org/drawingml/2006/diagram" xmlns:a="http://schemas.openxmlformats.org/drawingml/2006/main" uniqueId="urn:microsoft.com/office/officeart/2005/8/colors/accent3_2">
  <dgm:title val=""/>
  <dgm:desc val=""/>
  <dgm:catLst>
    <dgm:cat type="accent3" pri="11200"/>
  </dgm:catLst>
  <dgm:styleLbl name="node0">
    <dgm:fillClrLst meth="repeat">
      <a:schemeClr val="accent3"/>
    </dgm:fillClrLst>
    <dgm:linClrLst meth="repeat">
      <a:schemeClr val="lt1"/>
    </dgm:linClrLst>
    <dgm:effectClrLst/>
    <dgm:txLinClrLst/>
    <dgm:txFillClrLst/>
    <dgm:txEffectClrLst/>
  </dgm:styleLbl>
  <dgm:styleLbl name="node1">
    <dgm:fillClrLst meth="repeat">
      <a:schemeClr val="accent3"/>
    </dgm:fillClrLst>
    <dgm:linClrLst meth="repeat">
      <a:schemeClr val="lt1"/>
    </dgm:linClrLst>
    <dgm:effectClrLst/>
    <dgm:txLinClrLst/>
    <dgm:txFillClrLst/>
    <dgm:txEffectClrLst/>
  </dgm:styleLbl>
  <dgm:styleLbl name="alignNode1">
    <dgm:fillClrLst meth="repeat">
      <a:schemeClr val="accent3"/>
    </dgm:fillClrLst>
    <dgm:linClrLst meth="repeat">
      <a:schemeClr val="accent3"/>
    </dgm:linClrLst>
    <dgm:effectClrLst/>
    <dgm:txLinClrLst/>
    <dgm:txFillClrLst/>
    <dgm:txEffectClrLst/>
  </dgm:styleLbl>
  <dgm:styleLbl name="lnNode1">
    <dgm:fillClrLst meth="repeat">
      <a:schemeClr val="accent3"/>
    </dgm:fillClrLst>
    <dgm:linClrLst meth="repeat">
      <a:schemeClr val="lt1"/>
    </dgm:linClrLst>
    <dgm:effectClrLst/>
    <dgm:txLinClrLst/>
    <dgm:txFillClrLst/>
    <dgm:txEffectClrLst/>
  </dgm:styleLbl>
  <dgm:styleLbl name="vennNode1">
    <dgm:fillClrLst meth="repeat">
      <a:schemeClr val="accent3">
        <a:alpha val="50000"/>
      </a:schemeClr>
    </dgm:fillClrLst>
    <dgm:linClrLst meth="repeat">
      <a:schemeClr val="lt1"/>
    </dgm:linClrLst>
    <dgm:effectClrLst/>
    <dgm:txLinClrLst/>
    <dgm:txFillClrLst/>
    <dgm:txEffectClrLst/>
  </dgm:styleLbl>
  <dgm:styleLbl name="node2">
    <dgm:fillClrLst meth="repeat">
      <a:schemeClr val="accent3"/>
    </dgm:fillClrLst>
    <dgm:linClrLst meth="repeat">
      <a:schemeClr val="lt1"/>
    </dgm:linClrLst>
    <dgm:effectClrLst/>
    <dgm:txLinClrLst/>
    <dgm:txFillClrLst/>
    <dgm:txEffectClrLst/>
  </dgm:styleLbl>
  <dgm:styleLbl name="node3">
    <dgm:fillClrLst meth="repeat">
      <a:schemeClr val="accent3"/>
    </dgm:fillClrLst>
    <dgm:linClrLst meth="repeat">
      <a:schemeClr val="lt1"/>
    </dgm:linClrLst>
    <dgm:effectClrLst/>
    <dgm:txLinClrLst/>
    <dgm:txFillClrLst/>
    <dgm:txEffectClrLst/>
  </dgm:styleLbl>
  <dgm:styleLbl name="node4">
    <dgm:fillClrLst meth="repeat">
      <a:schemeClr val="accent3"/>
    </dgm:fillClrLst>
    <dgm:linClrLst meth="repeat">
      <a:schemeClr val="lt1"/>
    </dgm:linClrLst>
    <dgm:effectClrLst/>
    <dgm:txLinClrLst/>
    <dgm:txFillClrLst/>
    <dgm:txEffectClrLst/>
  </dgm:styleLbl>
  <dgm:styleLbl name="fgImgPlace1">
    <dgm:fillClrLst meth="repeat">
      <a:schemeClr val="accent3">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3">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3">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3">
        <a:tint val="60000"/>
      </a:schemeClr>
    </dgm:fillClrLst>
    <dgm:linClrLst meth="repeat">
      <a:schemeClr val="accent3">
        <a:tint val="60000"/>
      </a:schemeClr>
    </dgm:linClrLst>
    <dgm:effectClrLst/>
    <dgm:txLinClrLst/>
    <dgm:txFillClrLst/>
    <dgm:txEffectClrLst/>
  </dgm:styleLbl>
  <dgm:styleLbl name="fgSibTrans2D1">
    <dgm:fillClrLst meth="repeat">
      <a:schemeClr val="accent3">
        <a:tint val="60000"/>
      </a:schemeClr>
    </dgm:fillClrLst>
    <dgm:linClrLst meth="repeat">
      <a:schemeClr val="accent3">
        <a:tint val="60000"/>
      </a:schemeClr>
    </dgm:linClrLst>
    <dgm:effectClrLst/>
    <dgm:txLinClrLst/>
    <dgm:txFillClrLst/>
    <dgm:txEffectClrLst/>
  </dgm:styleLbl>
  <dgm:styleLbl name="bgSibTrans2D1">
    <dgm:fillClrLst meth="repeat">
      <a:schemeClr val="accent3">
        <a:tint val="60000"/>
      </a:schemeClr>
    </dgm:fillClrLst>
    <dgm:linClrLst meth="repeat">
      <a:schemeClr val="accent3">
        <a:tint val="60000"/>
      </a:schemeClr>
    </dgm:linClrLst>
    <dgm:effectClrLst/>
    <dgm:txLinClrLst/>
    <dgm:txFillClrLst/>
    <dgm:txEffectClrLst/>
  </dgm:styleLbl>
  <dgm:styleLbl name="sibTrans1D1">
    <dgm:fillClrLst meth="repeat">
      <a:schemeClr val="accent3"/>
    </dgm:fillClrLst>
    <dgm:linClrLst meth="repeat">
      <a:schemeClr val="accent3"/>
    </dgm:linClrLst>
    <dgm:effectClrLst/>
    <dgm:txLinClrLst/>
    <dgm:txFillClrLst meth="repeat">
      <a:schemeClr val="tx1"/>
    </dgm:txFillClrLst>
    <dgm:txEffectClrLst/>
  </dgm:styleLbl>
  <dgm:styleLbl name="callout">
    <dgm:fillClrLst meth="repeat">
      <a:schemeClr val="accent3"/>
    </dgm:fillClrLst>
    <dgm:linClrLst meth="repeat">
      <a:schemeClr val="accent3">
        <a:tint val="50000"/>
      </a:schemeClr>
    </dgm:linClrLst>
    <dgm:effectClrLst/>
    <dgm:txLinClrLst/>
    <dgm:txFillClrLst meth="repeat">
      <a:schemeClr val="tx1"/>
    </dgm:txFillClrLst>
    <dgm:txEffectClrLst/>
  </dgm:styleLbl>
  <dgm:styleLbl name="asst0">
    <dgm:fillClrLst meth="repeat">
      <a:schemeClr val="accent3"/>
    </dgm:fillClrLst>
    <dgm:linClrLst meth="repeat">
      <a:schemeClr val="lt1"/>
    </dgm:linClrLst>
    <dgm:effectClrLst/>
    <dgm:txLinClrLst/>
    <dgm:txFillClrLst/>
    <dgm:txEffectClrLst/>
  </dgm:styleLbl>
  <dgm:styleLbl name="asst1">
    <dgm:fillClrLst meth="repeat">
      <a:schemeClr val="accent3"/>
    </dgm:fillClrLst>
    <dgm:linClrLst meth="repeat">
      <a:schemeClr val="lt1"/>
    </dgm:linClrLst>
    <dgm:effectClrLst/>
    <dgm:txLinClrLst/>
    <dgm:txFillClrLst/>
    <dgm:txEffectClrLst/>
  </dgm:styleLbl>
  <dgm:styleLbl name="asst2">
    <dgm:fillClrLst meth="repeat">
      <a:schemeClr val="accent3"/>
    </dgm:fillClrLst>
    <dgm:linClrLst meth="repeat">
      <a:schemeClr val="lt1"/>
    </dgm:linClrLst>
    <dgm:effectClrLst/>
    <dgm:txLinClrLst/>
    <dgm:txFillClrLst/>
    <dgm:txEffectClrLst/>
  </dgm:styleLbl>
  <dgm:styleLbl name="asst3">
    <dgm:fillClrLst meth="repeat">
      <a:schemeClr val="accent3"/>
    </dgm:fillClrLst>
    <dgm:linClrLst meth="repeat">
      <a:schemeClr val="lt1"/>
    </dgm:linClrLst>
    <dgm:effectClrLst/>
    <dgm:txLinClrLst/>
    <dgm:txFillClrLst/>
    <dgm:txEffectClrLst/>
  </dgm:styleLbl>
  <dgm:styleLbl name="asst4">
    <dgm:fillClrLst meth="repeat">
      <a:schemeClr val="accent3"/>
    </dgm:fillClrLst>
    <dgm:linClrLst meth="repeat">
      <a:schemeClr val="lt1"/>
    </dgm:linClrLst>
    <dgm:effectClrLst/>
    <dgm:txLinClrLst/>
    <dgm:txFillClrLst/>
    <dgm:txEffectClrLst/>
  </dgm:styleLbl>
  <dgm:styleLbl name="parChTrans2D1">
    <dgm:fillClrLst meth="repeat">
      <a:schemeClr val="accent3">
        <a:tint val="60000"/>
      </a:schemeClr>
    </dgm:fillClrLst>
    <dgm:linClrLst meth="repeat">
      <a:schemeClr val="accent3">
        <a:tint val="60000"/>
      </a:schemeClr>
    </dgm:linClrLst>
    <dgm:effectClrLst/>
    <dgm:txLinClrLst/>
    <dgm:txFillClrLst meth="repeat">
      <a:schemeClr val="lt1"/>
    </dgm:txFillClrLst>
    <dgm:txEffectClrLst/>
  </dgm:styleLbl>
  <dgm:styleLbl name="parChTrans2D2">
    <dgm:fillClrLst meth="repeat">
      <a:schemeClr val="accent3"/>
    </dgm:fillClrLst>
    <dgm:linClrLst meth="repeat">
      <a:schemeClr val="accent3"/>
    </dgm:linClrLst>
    <dgm:effectClrLst/>
    <dgm:txLinClrLst/>
    <dgm:txFillClrLst meth="repeat">
      <a:schemeClr val="lt1"/>
    </dgm:txFillClrLst>
    <dgm:txEffectClrLst/>
  </dgm:styleLbl>
  <dgm:styleLbl name="parChTrans2D3">
    <dgm:fillClrLst meth="repeat">
      <a:schemeClr val="accent3"/>
    </dgm:fillClrLst>
    <dgm:linClrLst meth="repeat">
      <a:schemeClr val="accent3"/>
    </dgm:linClrLst>
    <dgm:effectClrLst/>
    <dgm:txLinClrLst/>
    <dgm:txFillClrLst meth="repeat">
      <a:schemeClr val="lt1"/>
    </dgm:txFillClrLst>
    <dgm:txEffectClrLst/>
  </dgm:styleLbl>
  <dgm:styleLbl name="parChTrans2D4">
    <dgm:fillClrLst meth="repeat">
      <a:schemeClr val="accent3"/>
    </dgm:fillClrLst>
    <dgm:linClrLst meth="repeat">
      <a:schemeClr val="accent3"/>
    </dgm:linClrLst>
    <dgm:effectClrLst/>
    <dgm:txLinClrLst/>
    <dgm:txFillClrLst meth="repeat">
      <a:schemeClr val="lt1"/>
    </dgm:txFillClrLst>
    <dgm:txEffectClrLst/>
  </dgm:styleLbl>
  <dgm:styleLbl name="parChTrans1D1">
    <dgm:fillClrLst meth="repeat">
      <a:schemeClr val="accent3"/>
    </dgm:fillClrLst>
    <dgm:linClrLst meth="repeat">
      <a:schemeClr val="accent3">
        <a:shade val="60000"/>
      </a:schemeClr>
    </dgm:linClrLst>
    <dgm:effectClrLst/>
    <dgm:txLinClrLst/>
    <dgm:txFillClrLst meth="repeat">
      <a:schemeClr val="tx1"/>
    </dgm:txFillClrLst>
    <dgm:txEffectClrLst/>
  </dgm:styleLbl>
  <dgm:styleLbl name="parChTrans1D2">
    <dgm:fillClrLst meth="repeat">
      <a:schemeClr val="accent3"/>
    </dgm:fillClrLst>
    <dgm:linClrLst meth="repeat">
      <a:schemeClr val="accent3">
        <a:shade val="60000"/>
      </a:schemeClr>
    </dgm:linClrLst>
    <dgm:effectClrLst/>
    <dgm:txLinClrLst/>
    <dgm:txFillClrLst meth="repeat">
      <a:schemeClr val="tx1"/>
    </dgm:txFillClrLst>
    <dgm:txEffectClrLst/>
  </dgm:styleLbl>
  <dgm:styleLbl name="parChTrans1D3">
    <dgm:fillClrLst meth="repeat">
      <a:schemeClr val="accent3"/>
    </dgm:fillClrLst>
    <dgm:linClrLst meth="repeat">
      <a:schemeClr val="accent3">
        <a:shade val="80000"/>
      </a:schemeClr>
    </dgm:linClrLst>
    <dgm:effectClrLst/>
    <dgm:txLinClrLst/>
    <dgm:txFillClrLst meth="repeat">
      <a:schemeClr val="tx1"/>
    </dgm:txFillClrLst>
    <dgm:txEffectClrLst/>
  </dgm:styleLbl>
  <dgm:styleLbl name="parChTrans1D4">
    <dgm:fillClrLst meth="repeat">
      <a:schemeClr val="accent3"/>
    </dgm:fillClrLst>
    <dgm:linClrLst meth="repeat">
      <a:schemeClr val="accent3">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3"/>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solidFgAcc1">
    <dgm:fillClrLst meth="repeat">
      <a:schemeClr val="lt1"/>
    </dgm:fillClrLst>
    <dgm:linClrLst meth="repeat">
      <a:schemeClr val="accent3"/>
    </dgm:linClrLst>
    <dgm:effectClrLst/>
    <dgm:txLinClrLst/>
    <dgm:txFillClrLst meth="repeat">
      <a:schemeClr val="dk1"/>
    </dgm:txFillClrLst>
    <dgm:txEffectClrLst/>
  </dgm:styleLbl>
  <dgm:styleLbl name="solidAlignAcc1">
    <dgm:fillClrLst meth="repeat">
      <a:schemeClr val="lt1"/>
    </dgm:fillClrLst>
    <dgm:linClrLst meth="repeat">
      <a:schemeClr val="accent3"/>
    </dgm:linClrLst>
    <dgm:effectClrLst/>
    <dgm:txLinClrLst/>
    <dgm:txFillClrLst meth="repeat">
      <a:schemeClr val="dk1"/>
    </dgm:txFillClrLst>
    <dgm:txEffectClrLst/>
  </dgm:styleLbl>
  <dgm:styleLbl name="solidBgAcc1">
    <dgm:fillClrLst meth="repeat">
      <a:schemeClr val="lt1"/>
    </dgm:fillClrLst>
    <dgm:linClrLst meth="repeat">
      <a:schemeClr val="accent3"/>
    </dgm:linClrLst>
    <dgm:effectClrLst/>
    <dgm:txLinClrLst/>
    <dgm:txFillClrLst meth="repeat">
      <a:schemeClr val="dk1"/>
    </dgm:txFillClrLst>
    <dgm:txEffectClrLst/>
  </dgm:styleLbl>
  <dgm:styleLbl name="fgAccFollowNode1">
    <dgm:fillClrLst meth="repeat">
      <a:schemeClr val="accent3">
        <a:alpha val="90000"/>
        <a:tint val="40000"/>
      </a:schemeClr>
    </dgm:fillClrLst>
    <dgm:linClrLst meth="repeat">
      <a:schemeClr val="accent3">
        <a:alpha val="90000"/>
        <a:tint val="40000"/>
      </a:schemeClr>
    </dgm:linClrLst>
    <dgm:effectClrLst/>
    <dgm:txLinClrLst/>
    <dgm:txFillClrLst meth="repeat">
      <a:schemeClr val="dk1"/>
    </dgm:txFillClrLst>
    <dgm:txEffectClrLst/>
  </dgm:styleLbl>
  <dgm:styleLbl name="alignAccFollowNode1">
    <dgm:fillClrLst meth="repeat">
      <a:schemeClr val="accent3">
        <a:alpha val="90000"/>
        <a:tint val="40000"/>
      </a:schemeClr>
    </dgm:fillClrLst>
    <dgm:linClrLst meth="repeat">
      <a:schemeClr val="accent3">
        <a:alpha val="90000"/>
        <a:tint val="40000"/>
      </a:schemeClr>
    </dgm:linClrLst>
    <dgm:effectClrLst/>
    <dgm:txLinClrLst/>
    <dgm:txFillClrLst meth="repeat">
      <a:schemeClr val="dk1"/>
    </dgm:txFillClrLst>
    <dgm:txEffectClrLst/>
  </dgm:styleLbl>
  <dgm:styleLbl name="bgAccFollowNode1">
    <dgm:fillClrLst meth="repeat">
      <a:schemeClr val="accent3">
        <a:alpha val="90000"/>
        <a:tint val="40000"/>
      </a:schemeClr>
    </dgm:fillClrLst>
    <dgm:linClrLst meth="repeat">
      <a:schemeClr val="accent3">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accent3"/>
    </dgm:linClrLst>
    <dgm:effectClrLst/>
    <dgm:txLinClrLst/>
    <dgm:txFillClrLst meth="repeat">
      <a:schemeClr val="dk1"/>
    </dgm:txFillClrLst>
    <dgm:txEffectClrLst/>
  </dgm:styleLbl>
  <dgm:styleLbl name="dkBgShp">
    <dgm:fillClrLst meth="repeat">
      <a:schemeClr val="accent3">
        <a:shade val="80000"/>
      </a:schemeClr>
    </dgm:fillClrLst>
    <dgm:linClrLst meth="repeat">
      <a:schemeClr val="accent3"/>
    </dgm:linClrLst>
    <dgm:effectClrLst/>
    <dgm:txLinClrLst/>
    <dgm:txFillClrLst meth="repeat">
      <a:schemeClr val="lt1"/>
    </dgm:txFillClrLst>
    <dgm:txEffectClrLst/>
  </dgm:styleLbl>
  <dgm:styleLbl name="trBgShp">
    <dgm:fillClrLst meth="repeat">
      <a:schemeClr val="accent3">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C1DA4B33-F455-47FD-8AE5-7EAB701B68B9}" type="doc">
      <dgm:prSet loTypeId="urn:microsoft.com/office/officeart/2005/8/layout/matrix1" loCatId="matrix" qsTypeId="urn:microsoft.com/office/officeart/2005/8/quickstyle/simple1" qsCatId="simple" csTypeId="urn:microsoft.com/office/officeart/2005/8/colors/accent3_2" csCatId="accent3" phldr="1"/>
      <dgm:spPr/>
      <dgm:t>
        <a:bodyPr/>
        <a:lstStyle/>
        <a:p>
          <a:endParaRPr lang="en-US"/>
        </a:p>
      </dgm:t>
    </dgm:pt>
    <dgm:pt modelId="{8F0B9AD5-24EA-4732-AC30-483D655F41B5}">
      <dgm:prSet phldrT="[Text]"/>
      <dgm:spPr/>
      <dgm:t>
        <a:bodyPr/>
        <a:lstStyle/>
        <a:p>
          <a:r>
            <a:rPr lang="en-US"/>
            <a:t/>
          </a:r>
          <a:br>
            <a:rPr lang="en-US"/>
          </a:br>
          <a:endParaRPr lang="en-US"/>
        </a:p>
      </dgm:t>
    </dgm:pt>
    <dgm:pt modelId="{61B6BD17-4CC4-40DB-9A37-61203FA76545}" type="parTrans" cxnId="{F321920E-4EC9-47E8-975B-9792B639EED9}">
      <dgm:prSet/>
      <dgm:spPr/>
      <dgm:t>
        <a:bodyPr/>
        <a:lstStyle/>
        <a:p>
          <a:endParaRPr lang="en-US"/>
        </a:p>
      </dgm:t>
    </dgm:pt>
    <dgm:pt modelId="{FF3ECEF5-83ED-4BB2-9702-6E7A105EBAE3}" type="sibTrans" cxnId="{F321920E-4EC9-47E8-975B-9792B639EED9}">
      <dgm:prSet/>
      <dgm:spPr/>
      <dgm:t>
        <a:bodyPr/>
        <a:lstStyle/>
        <a:p>
          <a:endParaRPr lang="en-US"/>
        </a:p>
      </dgm:t>
    </dgm:pt>
    <dgm:pt modelId="{D8579222-3218-431C-A28D-778AF9BADC0D}">
      <dgm:prSet phldrT="[Text]"/>
      <dgm:spPr/>
      <dgm:t>
        <a:bodyPr/>
        <a:lstStyle/>
        <a:p>
          <a:endParaRPr lang="en-US"/>
        </a:p>
      </dgm:t>
    </dgm:pt>
    <dgm:pt modelId="{33C0F07E-3A2A-4A23-BC61-954690B7D5AC}" type="parTrans" cxnId="{A744375E-B888-42D3-9772-CB50114C1B2A}">
      <dgm:prSet/>
      <dgm:spPr/>
      <dgm:t>
        <a:bodyPr/>
        <a:lstStyle/>
        <a:p>
          <a:endParaRPr lang="en-US"/>
        </a:p>
      </dgm:t>
    </dgm:pt>
    <dgm:pt modelId="{3368E78D-7A71-4864-8363-791E08CB68AE}" type="sibTrans" cxnId="{A744375E-B888-42D3-9772-CB50114C1B2A}">
      <dgm:prSet/>
      <dgm:spPr/>
      <dgm:t>
        <a:bodyPr/>
        <a:lstStyle/>
        <a:p>
          <a:endParaRPr lang="en-US"/>
        </a:p>
      </dgm:t>
    </dgm:pt>
    <dgm:pt modelId="{3B5F8423-A066-476F-B24D-8711FED458C6}">
      <dgm:prSet phldrT="[Text]"/>
      <dgm:spPr/>
      <dgm:t>
        <a:bodyPr/>
        <a:lstStyle/>
        <a:p>
          <a:pPr algn="r"/>
          <a:endParaRPr lang="en-US" sz="1400"/>
        </a:p>
      </dgm:t>
    </dgm:pt>
    <dgm:pt modelId="{31104AEA-53B5-4BD8-B8D1-63ED0AB638C8}" type="parTrans" cxnId="{1C092475-ED4A-44AF-BAD0-8CFEBA842EFE}">
      <dgm:prSet/>
      <dgm:spPr/>
      <dgm:t>
        <a:bodyPr/>
        <a:lstStyle/>
        <a:p>
          <a:endParaRPr lang="en-US"/>
        </a:p>
      </dgm:t>
    </dgm:pt>
    <dgm:pt modelId="{1D25B8A0-C048-44B5-8FF5-E5900CCB176B}" type="sibTrans" cxnId="{1C092475-ED4A-44AF-BAD0-8CFEBA842EFE}">
      <dgm:prSet/>
      <dgm:spPr/>
      <dgm:t>
        <a:bodyPr/>
        <a:lstStyle/>
        <a:p>
          <a:endParaRPr lang="en-US"/>
        </a:p>
      </dgm:t>
    </dgm:pt>
    <dgm:pt modelId="{8CE09613-C3CA-4B1E-8D61-E1E16BD07D8B}">
      <dgm:prSet phldrT="[Text]"/>
      <dgm:spPr/>
      <dgm:t>
        <a:bodyPr/>
        <a:lstStyle/>
        <a:p>
          <a:endParaRPr lang="en-US"/>
        </a:p>
      </dgm:t>
    </dgm:pt>
    <dgm:pt modelId="{7C684914-0738-4594-9E16-C2E9F4BFF6AD}" type="parTrans" cxnId="{1B009E5D-EA94-49AA-BE96-809806D289FA}">
      <dgm:prSet/>
      <dgm:spPr/>
      <dgm:t>
        <a:bodyPr/>
        <a:lstStyle/>
        <a:p>
          <a:endParaRPr lang="en-US"/>
        </a:p>
      </dgm:t>
    </dgm:pt>
    <dgm:pt modelId="{CDEA857C-D5F3-4CE0-B4DC-3D8EB99F376B}" type="sibTrans" cxnId="{1B009E5D-EA94-49AA-BE96-809806D289FA}">
      <dgm:prSet/>
      <dgm:spPr/>
      <dgm:t>
        <a:bodyPr/>
        <a:lstStyle/>
        <a:p>
          <a:endParaRPr lang="en-US"/>
        </a:p>
      </dgm:t>
    </dgm:pt>
    <dgm:pt modelId="{9AB029B4-626E-40E1-8BFE-20D938D32408}">
      <dgm:prSet phldrT="[Text]"/>
      <dgm:spPr/>
      <dgm:t>
        <a:bodyPr/>
        <a:lstStyle/>
        <a:p>
          <a:pPr algn="r"/>
          <a:endParaRPr lang="en-US"/>
        </a:p>
      </dgm:t>
    </dgm:pt>
    <dgm:pt modelId="{DE2016F5-B984-4C77-95A2-064ACC92207F}" type="parTrans" cxnId="{4AF893B7-7EBC-41F4-9A26-B51E23532584}">
      <dgm:prSet/>
      <dgm:spPr/>
      <dgm:t>
        <a:bodyPr/>
        <a:lstStyle/>
        <a:p>
          <a:endParaRPr lang="en-US"/>
        </a:p>
      </dgm:t>
    </dgm:pt>
    <dgm:pt modelId="{FEEA1293-DCE1-488D-9570-C84F071B00E2}" type="sibTrans" cxnId="{4AF893B7-7EBC-41F4-9A26-B51E23532584}">
      <dgm:prSet/>
      <dgm:spPr/>
      <dgm:t>
        <a:bodyPr/>
        <a:lstStyle/>
        <a:p>
          <a:endParaRPr lang="en-US"/>
        </a:p>
      </dgm:t>
    </dgm:pt>
    <dgm:pt modelId="{6A9C40CE-C682-430D-8689-A7C4F40EB83D}" type="pres">
      <dgm:prSet presAssocID="{C1DA4B33-F455-47FD-8AE5-7EAB701B68B9}" presName="diagram" presStyleCnt="0">
        <dgm:presLayoutVars>
          <dgm:chMax val="1"/>
          <dgm:dir/>
          <dgm:animLvl val="ctr"/>
          <dgm:resizeHandles val="exact"/>
        </dgm:presLayoutVars>
      </dgm:prSet>
      <dgm:spPr/>
      <dgm:t>
        <a:bodyPr/>
        <a:lstStyle/>
        <a:p>
          <a:endParaRPr lang="en-US"/>
        </a:p>
      </dgm:t>
    </dgm:pt>
    <dgm:pt modelId="{C847D744-C24D-41BA-A6EF-639AA4A9614A}" type="pres">
      <dgm:prSet presAssocID="{C1DA4B33-F455-47FD-8AE5-7EAB701B68B9}" presName="matrix" presStyleCnt="0"/>
      <dgm:spPr/>
    </dgm:pt>
    <dgm:pt modelId="{977B6543-84BB-445C-8F57-9B38C3AF6D3D}" type="pres">
      <dgm:prSet presAssocID="{C1DA4B33-F455-47FD-8AE5-7EAB701B68B9}" presName="tile1" presStyleLbl="node1" presStyleIdx="0" presStyleCnt="4"/>
      <dgm:spPr/>
      <dgm:t>
        <a:bodyPr/>
        <a:lstStyle/>
        <a:p>
          <a:endParaRPr lang="en-US"/>
        </a:p>
      </dgm:t>
    </dgm:pt>
    <dgm:pt modelId="{7AB49656-2504-4A9D-98A3-443F054347EE}" type="pres">
      <dgm:prSet presAssocID="{C1DA4B33-F455-47FD-8AE5-7EAB701B68B9}" presName="tile1text" presStyleLbl="node1" presStyleIdx="0" presStyleCnt="4">
        <dgm:presLayoutVars>
          <dgm:chMax val="0"/>
          <dgm:chPref val="0"/>
          <dgm:bulletEnabled val="1"/>
        </dgm:presLayoutVars>
      </dgm:prSet>
      <dgm:spPr/>
      <dgm:t>
        <a:bodyPr/>
        <a:lstStyle/>
        <a:p>
          <a:endParaRPr lang="en-US"/>
        </a:p>
      </dgm:t>
    </dgm:pt>
    <dgm:pt modelId="{959F51D5-67B0-4848-98DC-249E9781AE88}" type="pres">
      <dgm:prSet presAssocID="{C1DA4B33-F455-47FD-8AE5-7EAB701B68B9}" presName="tile2" presStyleLbl="node1" presStyleIdx="1" presStyleCnt="4"/>
      <dgm:spPr/>
      <dgm:t>
        <a:bodyPr/>
        <a:lstStyle/>
        <a:p>
          <a:endParaRPr lang="en-US"/>
        </a:p>
      </dgm:t>
    </dgm:pt>
    <dgm:pt modelId="{971EAD37-E525-4E8B-B915-A0FA90B17916}" type="pres">
      <dgm:prSet presAssocID="{C1DA4B33-F455-47FD-8AE5-7EAB701B68B9}" presName="tile2text" presStyleLbl="node1" presStyleIdx="1" presStyleCnt="4">
        <dgm:presLayoutVars>
          <dgm:chMax val="0"/>
          <dgm:chPref val="0"/>
          <dgm:bulletEnabled val="1"/>
        </dgm:presLayoutVars>
      </dgm:prSet>
      <dgm:spPr/>
      <dgm:t>
        <a:bodyPr/>
        <a:lstStyle/>
        <a:p>
          <a:endParaRPr lang="en-US"/>
        </a:p>
      </dgm:t>
    </dgm:pt>
    <dgm:pt modelId="{A05F1DF3-FDC8-406F-812D-AC00735174F2}" type="pres">
      <dgm:prSet presAssocID="{C1DA4B33-F455-47FD-8AE5-7EAB701B68B9}" presName="tile3" presStyleLbl="node1" presStyleIdx="2" presStyleCnt="4"/>
      <dgm:spPr/>
      <dgm:t>
        <a:bodyPr/>
        <a:lstStyle/>
        <a:p>
          <a:endParaRPr lang="en-US"/>
        </a:p>
      </dgm:t>
    </dgm:pt>
    <dgm:pt modelId="{B099E17A-362F-4D23-88D3-B2090800F13A}" type="pres">
      <dgm:prSet presAssocID="{C1DA4B33-F455-47FD-8AE5-7EAB701B68B9}" presName="tile3text" presStyleLbl="node1" presStyleIdx="2" presStyleCnt="4">
        <dgm:presLayoutVars>
          <dgm:chMax val="0"/>
          <dgm:chPref val="0"/>
          <dgm:bulletEnabled val="1"/>
        </dgm:presLayoutVars>
      </dgm:prSet>
      <dgm:spPr/>
      <dgm:t>
        <a:bodyPr/>
        <a:lstStyle/>
        <a:p>
          <a:endParaRPr lang="en-US"/>
        </a:p>
      </dgm:t>
    </dgm:pt>
    <dgm:pt modelId="{D5DF136B-6ECC-44DB-ABC6-0E3F5EE4529D}" type="pres">
      <dgm:prSet presAssocID="{C1DA4B33-F455-47FD-8AE5-7EAB701B68B9}" presName="tile4" presStyleLbl="node1" presStyleIdx="3" presStyleCnt="4"/>
      <dgm:spPr/>
      <dgm:t>
        <a:bodyPr/>
        <a:lstStyle/>
        <a:p>
          <a:endParaRPr lang="en-US"/>
        </a:p>
      </dgm:t>
    </dgm:pt>
    <dgm:pt modelId="{3A3EA514-BE5F-4C84-977D-665AE34A9937}" type="pres">
      <dgm:prSet presAssocID="{C1DA4B33-F455-47FD-8AE5-7EAB701B68B9}" presName="tile4text" presStyleLbl="node1" presStyleIdx="3" presStyleCnt="4">
        <dgm:presLayoutVars>
          <dgm:chMax val="0"/>
          <dgm:chPref val="0"/>
          <dgm:bulletEnabled val="1"/>
        </dgm:presLayoutVars>
      </dgm:prSet>
      <dgm:spPr/>
      <dgm:t>
        <a:bodyPr/>
        <a:lstStyle/>
        <a:p>
          <a:endParaRPr lang="en-US"/>
        </a:p>
      </dgm:t>
    </dgm:pt>
    <dgm:pt modelId="{6CD4D647-449C-4509-8B24-39F7940713A6}" type="pres">
      <dgm:prSet presAssocID="{C1DA4B33-F455-47FD-8AE5-7EAB701B68B9}" presName="centerTile" presStyleLbl="fgShp" presStyleIdx="0" presStyleCnt="1">
        <dgm:presLayoutVars>
          <dgm:chMax val="0"/>
          <dgm:chPref val="0"/>
        </dgm:presLayoutVars>
      </dgm:prSet>
      <dgm:spPr/>
      <dgm:t>
        <a:bodyPr/>
        <a:lstStyle/>
        <a:p>
          <a:endParaRPr lang="en-US"/>
        </a:p>
      </dgm:t>
    </dgm:pt>
  </dgm:ptLst>
  <dgm:cxnLst>
    <dgm:cxn modelId="{300951E2-29CA-477A-97D7-77CBE89BAEA0}" type="presOf" srcId="{3B5F8423-A066-476F-B24D-8711FED458C6}" destId="{959F51D5-67B0-4848-98DC-249E9781AE88}" srcOrd="0" destOrd="0" presId="urn:microsoft.com/office/officeart/2005/8/layout/matrix1"/>
    <dgm:cxn modelId="{67D692F9-4310-4B68-A64C-FEC45310F0D1}" type="presOf" srcId="{D8579222-3218-431C-A28D-778AF9BADC0D}" destId="{7AB49656-2504-4A9D-98A3-443F054347EE}" srcOrd="1" destOrd="0" presId="urn:microsoft.com/office/officeart/2005/8/layout/matrix1"/>
    <dgm:cxn modelId="{A744375E-B888-42D3-9772-CB50114C1B2A}" srcId="{8F0B9AD5-24EA-4732-AC30-483D655F41B5}" destId="{D8579222-3218-431C-A28D-778AF9BADC0D}" srcOrd="0" destOrd="0" parTransId="{33C0F07E-3A2A-4A23-BC61-954690B7D5AC}" sibTransId="{3368E78D-7A71-4864-8363-791E08CB68AE}"/>
    <dgm:cxn modelId="{DDDCC96D-5BA7-4D24-BF27-8A50A9884D38}" type="presOf" srcId="{8CE09613-C3CA-4B1E-8D61-E1E16BD07D8B}" destId="{A05F1DF3-FDC8-406F-812D-AC00735174F2}" srcOrd="0" destOrd="0" presId="urn:microsoft.com/office/officeart/2005/8/layout/matrix1"/>
    <dgm:cxn modelId="{8D43C7DD-5725-4A5A-8689-7AB872F6B347}" type="presOf" srcId="{9AB029B4-626E-40E1-8BFE-20D938D32408}" destId="{3A3EA514-BE5F-4C84-977D-665AE34A9937}" srcOrd="1" destOrd="0" presId="urn:microsoft.com/office/officeart/2005/8/layout/matrix1"/>
    <dgm:cxn modelId="{32132B85-C26F-47D5-B250-26850C1CA644}" type="presOf" srcId="{9AB029B4-626E-40E1-8BFE-20D938D32408}" destId="{D5DF136B-6ECC-44DB-ABC6-0E3F5EE4529D}" srcOrd="0" destOrd="0" presId="urn:microsoft.com/office/officeart/2005/8/layout/matrix1"/>
    <dgm:cxn modelId="{F321920E-4EC9-47E8-975B-9792B639EED9}" srcId="{C1DA4B33-F455-47FD-8AE5-7EAB701B68B9}" destId="{8F0B9AD5-24EA-4732-AC30-483D655F41B5}" srcOrd="0" destOrd="0" parTransId="{61B6BD17-4CC4-40DB-9A37-61203FA76545}" sibTransId="{FF3ECEF5-83ED-4BB2-9702-6E7A105EBAE3}"/>
    <dgm:cxn modelId="{1B009E5D-EA94-49AA-BE96-809806D289FA}" srcId="{8F0B9AD5-24EA-4732-AC30-483D655F41B5}" destId="{8CE09613-C3CA-4B1E-8D61-E1E16BD07D8B}" srcOrd="2" destOrd="0" parTransId="{7C684914-0738-4594-9E16-C2E9F4BFF6AD}" sibTransId="{CDEA857C-D5F3-4CE0-B4DC-3D8EB99F376B}"/>
    <dgm:cxn modelId="{84F85520-0087-4F36-A6D5-FBB8B4EBC8D8}" type="presOf" srcId="{3B5F8423-A066-476F-B24D-8711FED458C6}" destId="{971EAD37-E525-4E8B-B915-A0FA90B17916}" srcOrd="1" destOrd="0" presId="urn:microsoft.com/office/officeart/2005/8/layout/matrix1"/>
    <dgm:cxn modelId="{4AF893B7-7EBC-41F4-9A26-B51E23532584}" srcId="{8F0B9AD5-24EA-4732-AC30-483D655F41B5}" destId="{9AB029B4-626E-40E1-8BFE-20D938D32408}" srcOrd="3" destOrd="0" parTransId="{DE2016F5-B984-4C77-95A2-064ACC92207F}" sibTransId="{FEEA1293-DCE1-488D-9570-C84F071B00E2}"/>
    <dgm:cxn modelId="{EEA1809F-30FD-4451-B1D3-198B5B62D112}" type="presOf" srcId="{C1DA4B33-F455-47FD-8AE5-7EAB701B68B9}" destId="{6A9C40CE-C682-430D-8689-A7C4F40EB83D}" srcOrd="0" destOrd="0" presId="urn:microsoft.com/office/officeart/2005/8/layout/matrix1"/>
    <dgm:cxn modelId="{1C092475-ED4A-44AF-BAD0-8CFEBA842EFE}" srcId="{8F0B9AD5-24EA-4732-AC30-483D655F41B5}" destId="{3B5F8423-A066-476F-B24D-8711FED458C6}" srcOrd="1" destOrd="0" parTransId="{31104AEA-53B5-4BD8-B8D1-63ED0AB638C8}" sibTransId="{1D25B8A0-C048-44B5-8FF5-E5900CCB176B}"/>
    <dgm:cxn modelId="{034BE0B5-BC1C-426F-B1F0-CEB347CF76EB}" type="presOf" srcId="{D8579222-3218-431C-A28D-778AF9BADC0D}" destId="{977B6543-84BB-445C-8F57-9B38C3AF6D3D}" srcOrd="0" destOrd="0" presId="urn:microsoft.com/office/officeart/2005/8/layout/matrix1"/>
    <dgm:cxn modelId="{EB058BA7-4343-4433-A979-9867338DED1C}" type="presOf" srcId="{8F0B9AD5-24EA-4732-AC30-483D655F41B5}" destId="{6CD4D647-449C-4509-8B24-39F7940713A6}" srcOrd="0" destOrd="0" presId="urn:microsoft.com/office/officeart/2005/8/layout/matrix1"/>
    <dgm:cxn modelId="{4A9D9784-C779-41D0-A45B-3777B5F42D9D}" type="presOf" srcId="{8CE09613-C3CA-4B1E-8D61-E1E16BD07D8B}" destId="{B099E17A-362F-4D23-88D3-B2090800F13A}" srcOrd="1" destOrd="0" presId="urn:microsoft.com/office/officeart/2005/8/layout/matrix1"/>
    <dgm:cxn modelId="{DCCF09B9-81E6-43D9-B1A0-3211122ED5A4}" type="presParOf" srcId="{6A9C40CE-C682-430D-8689-A7C4F40EB83D}" destId="{C847D744-C24D-41BA-A6EF-639AA4A9614A}" srcOrd="0" destOrd="0" presId="urn:microsoft.com/office/officeart/2005/8/layout/matrix1"/>
    <dgm:cxn modelId="{949473E6-3165-41AE-8A70-18C48C090FD0}" type="presParOf" srcId="{C847D744-C24D-41BA-A6EF-639AA4A9614A}" destId="{977B6543-84BB-445C-8F57-9B38C3AF6D3D}" srcOrd="0" destOrd="0" presId="urn:microsoft.com/office/officeart/2005/8/layout/matrix1"/>
    <dgm:cxn modelId="{15541F1D-3EE3-430C-B195-E13C04D16D0F}" type="presParOf" srcId="{C847D744-C24D-41BA-A6EF-639AA4A9614A}" destId="{7AB49656-2504-4A9D-98A3-443F054347EE}" srcOrd="1" destOrd="0" presId="urn:microsoft.com/office/officeart/2005/8/layout/matrix1"/>
    <dgm:cxn modelId="{7E336B05-4F43-4905-8180-C0B7A70E83AE}" type="presParOf" srcId="{C847D744-C24D-41BA-A6EF-639AA4A9614A}" destId="{959F51D5-67B0-4848-98DC-249E9781AE88}" srcOrd="2" destOrd="0" presId="urn:microsoft.com/office/officeart/2005/8/layout/matrix1"/>
    <dgm:cxn modelId="{08392538-B80B-43B9-9FBE-7326291E970C}" type="presParOf" srcId="{C847D744-C24D-41BA-A6EF-639AA4A9614A}" destId="{971EAD37-E525-4E8B-B915-A0FA90B17916}" srcOrd="3" destOrd="0" presId="urn:microsoft.com/office/officeart/2005/8/layout/matrix1"/>
    <dgm:cxn modelId="{4252F178-C78E-4A61-8E03-DF1978F2ACF3}" type="presParOf" srcId="{C847D744-C24D-41BA-A6EF-639AA4A9614A}" destId="{A05F1DF3-FDC8-406F-812D-AC00735174F2}" srcOrd="4" destOrd="0" presId="urn:microsoft.com/office/officeart/2005/8/layout/matrix1"/>
    <dgm:cxn modelId="{205D7708-8415-45FD-9568-E77FCA23538D}" type="presParOf" srcId="{C847D744-C24D-41BA-A6EF-639AA4A9614A}" destId="{B099E17A-362F-4D23-88D3-B2090800F13A}" srcOrd="5" destOrd="0" presId="urn:microsoft.com/office/officeart/2005/8/layout/matrix1"/>
    <dgm:cxn modelId="{D9AF7ABE-F992-4DDC-8AF9-544167C99334}" type="presParOf" srcId="{C847D744-C24D-41BA-A6EF-639AA4A9614A}" destId="{D5DF136B-6ECC-44DB-ABC6-0E3F5EE4529D}" srcOrd="6" destOrd="0" presId="urn:microsoft.com/office/officeart/2005/8/layout/matrix1"/>
    <dgm:cxn modelId="{2A55755D-8EC5-4118-A5DA-1E1F88C98E3D}" type="presParOf" srcId="{C847D744-C24D-41BA-A6EF-639AA4A9614A}" destId="{3A3EA514-BE5F-4C84-977D-665AE34A9937}" srcOrd="7" destOrd="0" presId="urn:microsoft.com/office/officeart/2005/8/layout/matrix1"/>
    <dgm:cxn modelId="{A254DAA6-1829-4FF9-B485-85E78F8CABFC}" type="presParOf" srcId="{6A9C40CE-C682-430D-8689-A7C4F40EB83D}" destId="{6CD4D647-449C-4509-8B24-39F7940713A6}" srcOrd="1" destOrd="0" presId="urn:microsoft.com/office/officeart/2005/8/layout/matrix1"/>
  </dgm:cxnLst>
  <dgm:bg/>
  <dgm:whole/>
  <dgm:extLst>
    <a:ext uri="http://schemas.microsoft.com/office/drawing/2008/diagram">
      <dsp:dataModelExt xmlns:dsp="http://schemas.microsoft.com/office/drawing/2008/diagram" relId="rId28"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977B6543-84BB-445C-8F57-9B38C3AF6D3D}">
      <dsp:nvSpPr>
        <dsp:cNvPr id="0" name=""/>
        <dsp:cNvSpPr/>
      </dsp:nvSpPr>
      <dsp:spPr>
        <a:xfrm rot="16200000">
          <a:off x="571500" y="-571500"/>
          <a:ext cx="1600200" cy="2743200"/>
        </a:xfrm>
        <a:prstGeom prst="round1Rect">
          <a:avLst/>
        </a:prstGeom>
        <a:solidFill>
          <a:schemeClr val="accent3">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42240" tIns="142240" rIns="142240" bIns="142240" numCol="1" spcCol="1270" anchor="ctr" anchorCtr="0">
          <a:noAutofit/>
        </a:bodyPr>
        <a:lstStyle/>
        <a:p>
          <a:pPr lvl="0" algn="ctr" defTabSz="889000">
            <a:lnSpc>
              <a:spcPct val="90000"/>
            </a:lnSpc>
            <a:spcBef>
              <a:spcPct val="0"/>
            </a:spcBef>
            <a:spcAft>
              <a:spcPct val="35000"/>
            </a:spcAft>
          </a:pPr>
          <a:endParaRPr lang="en-US" sz="2000" kern="1200"/>
        </a:p>
      </dsp:txBody>
      <dsp:txXfrm rot="5400000">
        <a:off x="-1" y="1"/>
        <a:ext cx="2743200" cy="1200150"/>
      </dsp:txXfrm>
    </dsp:sp>
    <dsp:sp modelId="{959F51D5-67B0-4848-98DC-249E9781AE88}">
      <dsp:nvSpPr>
        <dsp:cNvPr id="0" name=""/>
        <dsp:cNvSpPr/>
      </dsp:nvSpPr>
      <dsp:spPr>
        <a:xfrm>
          <a:off x="2743200" y="0"/>
          <a:ext cx="2743200" cy="1600200"/>
        </a:xfrm>
        <a:prstGeom prst="round1Rect">
          <a:avLst/>
        </a:prstGeom>
        <a:solidFill>
          <a:schemeClr val="accent3">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42240" tIns="142240" rIns="142240" bIns="142240" numCol="1" spcCol="1270" anchor="ctr" anchorCtr="0">
          <a:noAutofit/>
        </a:bodyPr>
        <a:lstStyle/>
        <a:p>
          <a:pPr lvl="0" algn="r" defTabSz="889000">
            <a:lnSpc>
              <a:spcPct val="90000"/>
            </a:lnSpc>
            <a:spcBef>
              <a:spcPct val="0"/>
            </a:spcBef>
            <a:spcAft>
              <a:spcPct val="35000"/>
            </a:spcAft>
          </a:pPr>
          <a:endParaRPr lang="en-US" sz="2000" kern="1200"/>
        </a:p>
      </dsp:txBody>
      <dsp:txXfrm>
        <a:off x="2743200" y="0"/>
        <a:ext cx="2743200" cy="1200150"/>
      </dsp:txXfrm>
    </dsp:sp>
    <dsp:sp modelId="{A05F1DF3-FDC8-406F-812D-AC00735174F2}">
      <dsp:nvSpPr>
        <dsp:cNvPr id="0" name=""/>
        <dsp:cNvSpPr/>
      </dsp:nvSpPr>
      <dsp:spPr>
        <a:xfrm rot="10800000">
          <a:off x="0" y="1600200"/>
          <a:ext cx="2743200" cy="1600200"/>
        </a:xfrm>
        <a:prstGeom prst="round1Rect">
          <a:avLst/>
        </a:prstGeom>
        <a:solidFill>
          <a:schemeClr val="accent3">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42240" tIns="142240" rIns="142240" bIns="142240" numCol="1" spcCol="1270" anchor="ctr" anchorCtr="0">
          <a:noAutofit/>
        </a:bodyPr>
        <a:lstStyle/>
        <a:p>
          <a:pPr lvl="0" algn="ctr" defTabSz="889000">
            <a:lnSpc>
              <a:spcPct val="90000"/>
            </a:lnSpc>
            <a:spcBef>
              <a:spcPct val="0"/>
            </a:spcBef>
            <a:spcAft>
              <a:spcPct val="35000"/>
            </a:spcAft>
          </a:pPr>
          <a:endParaRPr lang="en-US" sz="2000" kern="1200"/>
        </a:p>
      </dsp:txBody>
      <dsp:txXfrm rot="10800000">
        <a:off x="0" y="2000250"/>
        <a:ext cx="2743200" cy="1200150"/>
      </dsp:txXfrm>
    </dsp:sp>
    <dsp:sp modelId="{D5DF136B-6ECC-44DB-ABC6-0E3F5EE4529D}">
      <dsp:nvSpPr>
        <dsp:cNvPr id="0" name=""/>
        <dsp:cNvSpPr/>
      </dsp:nvSpPr>
      <dsp:spPr>
        <a:xfrm rot="5400000">
          <a:off x="3314700" y="1028700"/>
          <a:ext cx="1600200" cy="2743200"/>
        </a:xfrm>
        <a:prstGeom prst="round1Rect">
          <a:avLst/>
        </a:prstGeom>
        <a:solidFill>
          <a:schemeClr val="accent3">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42240" tIns="142240" rIns="142240" bIns="142240" numCol="1" spcCol="1270" anchor="ctr" anchorCtr="0">
          <a:noAutofit/>
        </a:bodyPr>
        <a:lstStyle/>
        <a:p>
          <a:pPr lvl="0" algn="r" defTabSz="889000">
            <a:lnSpc>
              <a:spcPct val="90000"/>
            </a:lnSpc>
            <a:spcBef>
              <a:spcPct val="0"/>
            </a:spcBef>
            <a:spcAft>
              <a:spcPct val="35000"/>
            </a:spcAft>
          </a:pPr>
          <a:endParaRPr lang="en-US" sz="2000" kern="1200"/>
        </a:p>
      </dsp:txBody>
      <dsp:txXfrm rot="-5400000">
        <a:off x="2743200" y="2000250"/>
        <a:ext cx="2743200" cy="1200150"/>
      </dsp:txXfrm>
    </dsp:sp>
    <dsp:sp modelId="{6CD4D647-449C-4509-8B24-39F7940713A6}">
      <dsp:nvSpPr>
        <dsp:cNvPr id="0" name=""/>
        <dsp:cNvSpPr/>
      </dsp:nvSpPr>
      <dsp:spPr>
        <a:xfrm>
          <a:off x="1920240" y="1200150"/>
          <a:ext cx="1645920" cy="800100"/>
        </a:xfrm>
        <a:prstGeom prst="roundRect">
          <a:avLst/>
        </a:prstGeom>
        <a:solidFill>
          <a:schemeClr val="accent3">
            <a:tint val="6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76200" tIns="76200" rIns="76200" bIns="76200" numCol="1" spcCol="1270" anchor="ctr" anchorCtr="0">
          <a:noAutofit/>
        </a:bodyPr>
        <a:lstStyle/>
        <a:p>
          <a:pPr lvl="0" algn="ctr" defTabSz="889000">
            <a:lnSpc>
              <a:spcPct val="90000"/>
            </a:lnSpc>
            <a:spcBef>
              <a:spcPct val="0"/>
            </a:spcBef>
            <a:spcAft>
              <a:spcPct val="35000"/>
            </a:spcAft>
          </a:pPr>
          <a:r>
            <a:rPr lang="en-US" sz="2000" kern="1200"/>
            <a:t/>
          </a:r>
          <a:br>
            <a:rPr lang="en-US" sz="2000" kern="1200"/>
          </a:br>
          <a:endParaRPr lang="en-US" sz="2000" kern="1200"/>
        </a:p>
      </dsp:txBody>
      <dsp:txXfrm>
        <a:off x="1959298" y="1239208"/>
        <a:ext cx="1567804" cy="721984"/>
      </dsp:txXfrm>
    </dsp:sp>
  </dsp:spTree>
</dsp:drawing>
</file>

<file path=word/diagrams/layout1.xml><?xml version="1.0" encoding="utf-8"?>
<dgm:layoutDef xmlns:dgm="http://schemas.openxmlformats.org/drawingml/2006/diagram" xmlns:a="http://schemas.openxmlformats.org/drawingml/2006/main" uniqueId="urn:microsoft.com/office/officeart/2005/8/layout/matrix1">
  <dgm:title val=""/>
  <dgm:desc val=""/>
  <dgm:catLst>
    <dgm:cat type="matrix" pri="2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3" destOrd="0"/>
      </dgm:cxnLst>
      <dgm:bg/>
      <dgm:whole/>
    </dgm:dataModel>
  </dgm:styleData>
  <dgm:clrData>
    <dgm:dataModel>
      <dgm:ptLst>
        <dgm:pt modelId="0" type="doc"/>
        <dgm:pt modelId="1"/>
        <dgm:pt modelId="11"/>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3" destOrd="0"/>
      </dgm:cxnLst>
      <dgm:bg/>
      <dgm:whole/>
    </dgm:dataModel>
  </dgm:clrData>
  <dgm:layoutNode name="diagram">
    <dgm:varLst>
      <dgm:chMax val="1"/>
      <dgm:dir/>
      <dgm:animLvl val="ctr"/>
      <dgm:resizeHandles val="exact"/>
    </dgm:varLst>
    <dgm:alg type="composite"/>
    <dgm:shape xmlns:r="http://schemas.openxmlformats.org/officeDocument/2006/relationships" r:blip="">
      <dgm:adjLst/>
    </dgm:shape>
    <dgm:presOf/>
    <dgm:constrLst>
      <dgm:constr type="ctrX" for="ch" forName="matrix" refType="w" fact="0.5"/>
      <dgm:constr type="ctrY" for="ch" forName="matrix" refType="h" fact="0.5"/>
      <dgm:constr type="w" for="ch" forName="matrix" refType="w"/>
      <dgm:constr type="h" for="ch" forName="matrix" refType="h"/>
      <dgm:constr type="ctrX" for="ch" forName="centerTile" refType="w" fact="0.5"/>
      <dgm:constr type="ctrY" for="ch" forName="centerTile" refType="h" fact="0.5"/>
      <dgm:constr type="w" for="ch" forName="centerTile" refType="w" fact="0.3"/>
      <dgm:constr type="h" for="ch" forName="centerTile" refType="h" fact="0.25"/>
      <dgm:constr type="primFontSz" for="des" ptType="node" op="equ" val="65"/>
    </dgm:constrLst>
    <dgm:ruleLst/>
    <dgm:choose name="Name0">
      <dgm:if name="Name1" axis="ch" ptType="node" func="cnt" op="gte" val="1">
        <dgm:layoutNode name="matrix">
          <dgm:alg type="composite"/>
          <dgm:shape xmlns:r="http://schemas.openxmlformats.org/officeDocument/2006/relationships" r:blip="">
            <dgm:adjLst/>
          </dgm:shape>
          <dgm:presOf/>
          <dgm:constrLst>
            <dgm:constr type="l" for="ch" forName="tile1"/>
            <dgm:constr type="t" for="ch" forName="tile1"/>
            <dgm:constr type="r" for="ch" forName="tile1" refType="w" fact="0.5"/>
            <dgm:constr type="b" for="ch" forName="tile1" refType="h" fact="0.5"/>
            <dgm:constr type="l" for="ch" forName="tile1text" refType="l" refFor="ch" refForName="tile1"/>
            <dgm:constr type="t" for="ch" forName="tile1text" refType="t" refFor="ch" refForName="tile1"/>
            <dgm:constr type="w" for="ch" forName="tile1text" refType="w" refFor="ch" refForName="tile1"/>
            <dgm:constr type="h" for="ch" forName="tile1text" refType="h" refFor="ch" refForName="tile1" fact="0.75"/>
            <dgm:constr type="r" for="ch" forName="tile2" refType="w"/>
            <dgm:constr type="t" for="ch" forName="tile2"/>
            <dgm:constr type="l" for="ch" forName="tile2" refType="w" fact="0.5"/>
            <dgm:constr type="b" for="ch" forName="tile2" refType="h" fact="0.5"/>
            <dgm:constr type="r" for="ch" forName="tile2text" refType="r" refFor="ch" refForName="tile2"/>
            <dgm:constr type="t" for="ch" forName="tile2text" refType="t" refFor="ch" refForName="tile2"/>
            <dgm:constr type="w" for="ch" forName="tile2text" refType="w" refFor="ch" refForName="tile2"/>
            <dgm:constr type="h" for="ch" forName="tile2text" refType="h" refFor="ch" refForName="tile2" fact="0.75"/>
            <dgm:constr type="l" for="ch" forName="tile3"/>
            <dgm:constr type="b" for="ch" forName="tile3" refType="h"/>
            <dgm:constr type="r" for="ch" forName="tile3" refType="w" fact="0.5"/>
            <dgm:constr type="t" for="ch" forName="tile3" refType="h" fact="0.5"/>
            <dgm:constr type="l" for="ch" forName="tile3text" refType="l" refFor="ch" refForName="tile3"/>
            <dgm:constr type="b" for="ch" forName="tile3text" refType="b" refFor="ch" refForName="tile3"/>
            <dgm:constr type="w" for="ch" forName="tile3text" refType="w" refFor="ch" refForName="tile3"/>
            <dgm:constr type="h" for="ch" forName="tile3text" refType="h" refFor="ch" refForName="tile3" fact="0.75"/>
            <dgm:constr type="r" for="ch" forName="tile4" refType="w"/>
            <dgm:constr type="b" for="ch" forName="tile4" refType="h"/>
            <dgm:constr type="l" for="ch" forName="tile4" refType="w" fact="0.5"/>
            <dgm:constr type="t" for="ch" forName="tile4" refType="h" fact="0.5"/>
            <dgm:constr type="r" for="ch" forName="tile4text" refType="r" refFor="ch" refForName="tile4"/>
            <dgm:constr type="b" for="ch" forName="tile4text" refType="b" refFor="ch" refForName="tile4"/>
            <dgm:constr type="w" for="ch" forName="tile4text" refType="w" refFor="ch" refForName="tile4"/>
            <dgm:constr type="h" for="ch" forName="tile4text" refType="h" refFor="ch" refForName="tile4" fact="0.75"/>
          </dgm:constrLst>
          <dgm:ruleLst/>
          <dgm:layoutNode name="tile1" styleLbl="node1">
            <dgm:alg type="sp"/>
            <dgm:shape xmlns:r="http://schemas.openxmlformats.org/officeDocument/2006/relationships" rot="270" type="round1Rect" r:blip="">
              <dgm:adjLst/>
            </dgm:shape>
            <dgm:choose name="Name2">
              <dgm:if name="Name3" func="var" arg="dir" op="equ" val="norm">
                <dgm:presOf axis="ch ch desOrSelf" ptType="node node node" st="1 1 1" cnt="1 1 0"/>
              </dgm:if>
              <dgm:else name="Name4">
                <dgm:presOf axis="ch ch desOrSelf" ptType="node node node" st="1 2 1" cnt="1 1 0"/>
              </dgm:else>
            </dgm:choose>
            <dgm:constrLst/>
            <dgm:ruleLst/>
          </dgm:layoutNode>
          <dgm:layoutNode name="tile1text" styleLbl="node1">
            <dgm:varLst>
              <dgm:chMax val="0"/>
              <dgm:chPref val="0"/>
              <dgm:bulletEnabled val="1"/>
            </dgm:varLst>
            <dgm:choose name="Name5">
              <dgm:if name="Name6" axis="root des" func="maxDepth" op="gte" val="3">
                <dgm:alg type="tx">
                  <dgm:param type="txAnchorVert" val="t"/>
                  <dgm:param type="parTxLTRAlign" val="l"/>
                  <dgm:param type="parTxRTLAlign" val="r"/>
                </dgm:alg>
              </dgm:if>
              <dgm:else name="Name7">
                <dgm:alg type="tx"/>
              </dgm:else>
            </dgm:choose>
            <dgm:shape xmlns:r="http://schemas.openxmlformats.org/officeDocument/2006/relationships" rot="270" type="rect" r:blip="" hideGeom="1">
              <dgm:adjLst>
                <dgm:adj idx="1" val="0.2"/>
              </dgm:adjLst>
            </dgm:shape>
            <dgm:choose name="Name8">
              <dgm:if name="Name9" func="var" arg="dir" op="equ" val="norm">
                <dgm:presOf axis="ch ch desOrSelf" ptType="node node node" st="1 1 1" cnt="1 1 0"/>
              </dgm:if>
              <dgm:else name="Name10">
                <dgm:presOf axis="ch ch desOrSelf" ptType="node node node" st="1 2 1" cnt="1 1 0"/>
              </dgm:else>
            </dgm:choose>
            <dgm:constrLst/>
            <dgm:ruleLst>
              <dgm:rule type="primFontSz" val="5" fact="NaN" max="NaN"/>
            </dgm:ruleLst>
          </dgm:layoutNode>
          <dgm:layoutNode name="tile2" styleLbl="node1">
            <dgm:alg type="sp"/>
            <dgm:shape xmlns:r="http://schemas.openxmlformats.org/officeDocument/2006/relationships" type="round1Rect" r:blip="">
              <dgm:adjLst/>
            </dgm:shape>
            <dgm:choose name="Name11">
              <dgm:if name="Name12" func="var" arg="dir" op="equ" val="norm">
                <dgm:presOf axis="ch ch desOrSelf" ptType="node node node" st="1 2 1" cnt="1 1 0"/>
              </dgm:if>
              <dgm:else name="Name13">
                <dgm:presOf axis="ch ch desOrSelf" ptType="node node node" st="1 1 1" cnt="1 1 0"/>
              </dgm:else>
            </dgm:choose>
            <dgm:constrLst/>
            <dgm:ruleLst/>
          </dgm:layoutNode>
          <dgm:layoutNode name="tile2text" styleLbl="node1">
            <dgm:varLst>
              <dgm:chMax val="0"/>
              <dgm:chPref val="0"/>
              <dgm:bulletEnabled val="1"/>
            </dgm:varLst>
            <dgm:choose name="Name14">
              <dgm:if name="Name15" axis="root des" func="maxDepth" op="gte" val="3">
                <dgm:alg type="tx">
                  <dgm:param type="txAnchorVert" val="t"/>
                  <dgm:param type="parTxLTRAlign" val="l"/>
                  <dgm:param type="parTxRTLAlign" val="r"/>
                </dgm:alg>
              </dgm:if>
              <dgm:else name="Name16">
                <dgm:alg type="tx"/>
              </dgm:else>
            </dgm:choose>
            <dgm:shape xmlns:r="http://schemas.openxmlformats.org/officeDocument/2006/relationships" type="rect" r:blip="" hideGeom="1">
              <dgm:adjLst/>
            </dgm:shape>
            <dgm:choose name="Name17">
              <dgm:if name="Name18" func="var" arg="dir" op="equ" val="norm">
                <dgm:presOf axis="ch ch desOrSelf" ptType="node node node" st="1 2 1" cnt="1 1 0"/>
              </dgm:if>
              <dgm:else name="Name19">
                <dgm:presOf axis="ch ch desOrSelf" ptType="node node node" st="1 1 1" cnt="1 1 0"/>
              </dgm:else>
            </dgm:choose>
            <dgm:constrLst/>
            <dgm:ruleLst>
              <dgm:rule type="primFontSz" val="5" fact="NaN" max="NaN"/>
            </dgm:ruleLst>
          </dgm:layoutNode>
          <dgm:layoutNode name="tile3" styleLbl="node1">
            <dgm:alg type="sp"/>
            <dgm:shape xmlns:r="http://schemas.openxmlformats.org/officeDocument/2006/relationships" rot="180" type="round1Rect" r:blip="">
              <dgm:adjLst/>
            </dgm:shape>
            <dgm:choose name="Name20">
              <dgm:if name="Name21" func="var" arg="dir" op="equ" val="norm">
                <dgm:presOf axis="ch ch desOrSelf" ptType="node node node" st="1 3 1" cnt="1 1 0"/>
              </dgm:if>
              <dgm:else name="Name22">
                <dgm:presOf axis="ch ch desOrSelf" ptType="node node node" st="1 4 1" cnt="1 1 0"/>
              </dgm:else>
            </dgm:choose>
            <dgm:constrLst/>
            <dgm:ruleLst/>
          </dgm:layoutNode>
          <dgm:layoutNode name="tile3text" styleLbl="node1">
            <dgm:varLst>
              <dgm:chMax val="0"/>
              <dgm:chPref val="0"/>
              <dgm:bulletEnabled val="1"/>
            </dgm:varLst>
            <dgm:choose name="Name23">
              <dgm:if name="Name24" axis="root des" func="maxDepth" op="gte" val="3">
                <dgm:alg type="tx">
                  <dgm:param type="txAnchorVert" val="t"/>
                  <dgm:param type="parTxLTRAlign" val="l"/>
                  <dgm:param type="parTxRTLAlign" val="r"/>
                </dgm:alg>
              </dgm:if>
              <dgm:else name="Name25">
                <dgm:alg type="tx"/>
              </dgm:else>
            </dgm:choose>
            <dgm:shape xmlns:r="http://schemas.openxmlformats.org/officeDocument/2006/relationships" rot="180" type="rect" r:blip="" hideGeom="1">
              <dgm:adjLst/>
            </dgm:shape>
            <dgm:choose name="Name26">
              <dgm:if name="Name27" func="var" arg="dir" op="equ" val="norm">
                <dgm:presOf axis="ch ch desOrSelf" ptType="node node node" st="1 3 1" cnt="1 1 0"/>
              </dgm:if>
              <dgm:else name="Name28">
                <dgm:presOf axis="ch ch desOrSelf" ptType="node node node" st="1 4 1" cnt="1 1 0"/>
              </dgm:else>
            </dgm:choose>
            <dgm:constrLst/>
            <dgm:ruleLst>
              <dgm:rule type="primFontSz" val="5" fact="NaN" max="NaN"/>
            </dgm:ruleLst>
          </dgm:layoutNode>
          <dgm:layoutNode name="tile4" styleLbl="node1">
            <dgm:alg type="sp"/>
            <dgm:shape xmlns:r="http://schemas.openxmlformats.org/officeDocument/2006/relationships" rot="90" type="round1Rect" r:blip="">
              <dgm:adjLst/>
            </dgm:shape>
            <dgm:choose name="Name29">
              <dgm:if name="Name30" func="var" arg="dir" op="equ" val="norm">
                <dgm:presOf axis="ch ch desOrSelf" ptType="node node node" st="1 4 1" cnt="1 1 0"/>
              </dgm:if>
              <dgm:else name="Name31">
                <dgm:presOf axis="ch ch desOrSelf" ptType="node node node" st="1 3 1" cnt="1 1 0"/>
              </dgm:else>
            </dgm:choose>
            <dgm:constrLst/>
            <dgm:ruleLst/>
          </dgm:layoutNode>
          <dgm:layoutNode name="tile4text" styleLbl="node1">
            <dgm:varLst>
              <dgm:chMax val="0"/>
              <dgm:chPref val="0"/>
              <dgm:bulletEnabled val="1"/>
            </dgm:varLst>
            <dgm:choose name="Name32">
              <dgm:if name="Name33" axis="root des" func="maxDepth" op="gte" val="3">
                <dgm:alg type="tx">
                  <dgm:param type="txAnchorVert" val="t"/>
                  <dgm:param type="parTxLTRAlign" val="l"/>
                  <dgm:param type="parTxRTLAlign" val="r"/>
                </dgm:alg>
              </dgm:if>
              <dgm:else name="Name34">
                <dgm:alg type="tx"/>
              </dgm:else>
            </dgm:choose>
            <dgm:shape xmlns:r="http://schemas.openxmlformats.org/officeDocument/2006/relationships" rot="90" type="rect" r:blip="" hideGeom="1">
              <dgm:adjLst/>
            </dgm:shape>
            <dgm:choose name="Name35">
              <dgm:if name="Name36" func="var" arg="dir" op="equ" val="norm">
                <dgm:presOf axis="ch ch desOrSelf" ptType="node node node" st="1 4 1" cnt="1 1 0"/>
              </dgm:if>
              <dgm:else name="Name37">
                <dgm:presOf axis="ch ch desOrSelf" ptType="node node node" st="1 3 1" cnt="1 1 0"/>
              </dgm:else>
            </dgm:choose>
            <dgm:constrLst/>
            <dgm:ruleLst>
              <dgm:rule type="primFontSz" val="5" fact="NaN" max="NaN"/>
            </dgm:ruleLst>
          </dgm:layoutNode>
        </dgm:layoutNode>
        <dgm:layoutNode name="centerTile" styleLbl="fgShp">
          <dgm:varLst>
            <dgm:chMax val="0"/>
            <dgm:chPref val="0"/>
          </dgm:varLst>
          <dgm:alg type="tx"/>
          <dgm:shape xmlns:r="http://schemas.openxmlformats.org/officeDocument/2006/relationships" type="roundRect" r:blip="">
            <dgm:adjLst/>
          </dgm:shape>
          <dgm:presOf axis="ch" ptType="node" cnt="1"/>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if>
      <dgm:else name="Name38"/>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11973AB-61DA-4D74-A337-6943320E80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74</Pages>
  <Words>10451</Words>
  <Characters>59576</Characters>
  <Application>Microsoft Office Word</Application>
  <DocSecurity>0</DocSecurity>
  <Lines>496</Lines>
  <Paragraphs>139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69888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pshydriad</dc:creator>
  <cp:lastModifiedBy>image</cp:lastModifiedBy>
  <cp:revision>3</cp:revision>
  <cp:lastPrinted>2014-01-07T07:51:00Z</cp:lastPrinted>
  <dcterms:created xsi:type="dcterms:W3CDTF">2014-03-26T15:18:00Z</dcterms:created>
  <dcterms:modified xsi:type="dcterms:W3CDTF">2014-03-26T15:35:00Z</dcterms:modified>
</cp:coreProperties>
</file>